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ABD" w:rsidRPr="000E05D2" w:rsidRDefault="00FB7ABD" w:rsidP="000E05D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40"/>
          <w:szCs w:val="40"/>
        </w:rPr>
      </w:pPr>
      <w:r w:rsidRPr="000E05D2">
        <w:rPr>
          <w:rFonts w:cstheme="minorHAnsi"/>
          <w:b/>
          <w:bCs/>
          <w:color w:val="000000"/>
          <w:sz w:val="40"/>
          <w:szCs w:val="40"/>
        </w:rPr>
        <w:t>Ashmole Primary School</w:t>
      </w:r>
    </w:p>
    <w:p w:rsidR="00FB7ABD" w:rsidRPr="000E05D2" w:rsidRDefault="00FB7ABD" w:rsidP="000E05D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40"/>
          <w:szCs w:val="40"/>
        </w:rPr>
      </w:pPr>
      <w:r w:rsidRPr="000E05D2">
        <w:rPr>
          <w:rFonts w:cstheme="minorHAnsi"/>
          <w:b/>
          <w:bCs/>
          <w:color w:val="000000"/>
          <w:sz w:val="40"/>
          <w:szCs w:val="40"/>
        </w:rPr>
        <w:t>Whole School Food Policy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40"/>
          <w:szCs w:val="40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Introduction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This policy covers all food provided and consumed in school including before, during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and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after school and on school trips and in extra-curricular events.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Why a policy is needed?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At Ashmole 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Primary School </w:t>
      </w:r>
      <w:r w:rsidRPr="000E05D2">
        <w:rPr>
          <w:rFonts w:cstheme="minorHAnsi"/>
          <w:color w:val="000000"/>
          <w:sz w:val="24"/>
          <w:szCs w:val="24"/>
        </w:rPr>
        <w:t>we recognise the important part a healthy diet plays for a child’s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wellbeing and their ability to learn effectively and achieve.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We believe that the school, in partnership with parents and carers, can make a major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contribution to improving children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and young people’s health by increasing their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knowledge and understanding of food and helping them to make healthy food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choices.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This policy explains</w:t>
      </w:r>
    </w:p>
    <w:p w:rsidR="00FB7ABD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How we promote healthy eating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What we do to provide healthy balanced food throughout the school day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How we help pupils eat healthily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What we teach so that pupils know how to make healthy food choices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A622FA" w:rsidRPr="000E05D2" w:rsidRDefault="00A622FA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Our approach to improving pupils’ health through healthy eating.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We aim to</w:t>
      </w:r>
      <w:r w:rsidR="00062129" w:rsidRPr="000E05D2">
        <w:rPr>
          <w:rFonts w:cstheme="minorHAnsi"/>
          <w:color w:val="000000"/>
          <w:sz w:val="24"/>
          <w:szCs w:val="24"/>
        </w:rPr>
        <w:t>: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Increase knowledge and awareness of a healthy diet through workshops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and our PSHE and Science curriculum.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Provide safe, tasty, and nutritious food that promotes health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Enable all pupils to have a healthy school meal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Make healthy eating enjoyable and the norm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Provide safe, easily accessible water during the school day.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Promote healthy eating/</w:t>
      </w:r>
      <w:r w:rsidR="00062129"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healthy food choices and discour</w:t>
      </w:r>
      <w:r w:rsidR="000D1414">
        <w:rPr>
          <w:rFonts w:cstheme="minorHAnsi"/>
          <w:color w:val="000000"/>
          <w:sz w:val="24"/>
          <w:szCs w:val="24"/>
        </w:rPr>
        <w:t>a</w:t>
      </w:r>
      <w:r w:rsidR="00FB7ABD" w:rsidRPr="000E05D2">
        <w:rPr>
          <w:rFonts w:cstheme="minorHAnsi"/>
          <w:color w:val="000000"/>
          <w:sz w:val="24"/>
          <w:szCs w:val="24"/>
        </w:rPr>
        <w:t>g</w:t>
      </w:r>
      <w:r w:rsidR="000D1414">
        <w:rPr>
          <w:rFonts w:cstheme="minorHAnsi"/>
          <w:color w:val="000000"/>
          <w:sz w:val="24"/>
          <w:szCs w:val="24"/>
        </w:rPr>
        <w:t>e</w:t>
      </w:r>
      <w:r w:rsidR="00FB7ABD" w:rsidRPr="000E05D2">
        <w:rPr>
          <w:rFonts w:cstheme="minorHAnsi"/>
          <w:color w:val="000000"/>
          <w:sz w:val="24"/>
          <w:szCs w:val="24"/>
        </w:rPr>
        <w:t xml:space="preserve"> unhealthy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eating/</w:t>
      </w:r>
      <w:r w:rsidR="00062129"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unhealthy food choices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Be a role model for healthy eating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Monitor healthy choices, including packed lunches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Use a range of opportunities to promote healthy eating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0E05D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Ensure consistent messages regarding healthy eating are reinforced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throughout the school day</w:t>
      </w:r>
      <w:r w:rsidR="00A622FA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Responsibility:</w:t>
      </w:r>
    </w:p>
    <w:p w:rsidR="00FB7ABD" w:rsidRPr="00951784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It is the responsibility of all staff including teaching, support staff and catering staff to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implement the food policy and to actively act as role models to demonstrate positive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attitudes to healthy eating and to develop pupils’ awareness and understanding of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how to make healthy food choices</w:t>
      </w:r>
      <w:r w:rsidR="000E05D2">
        <w:rPr>
          <w:rFonts w:cstheme="minorHAnsi"/>
          <w:color w:val="000000"/>
          <w:sz w:val="24"/>
          <w:szCs w:val="24"/>
        </w:rPr>
        <w:t xml:space="preserve">. </w:t>
      </w:r>
      <w:r w:rsidRPr="000E05D2">
        <w:rPr>
          <w:rFonts w:cstheme="minorHAnsi"/>
          <w:color w:val="000000"/>
          <w:sz w:val="24"/>
          <w:szCs w:val="24"/>
        </w:rPr>
        <w:t xml:space="preserve">Senior Members of staff lead on the development and </w:t>
      </w:r>
      <w:r w:rsidR="000D1414">
        <w:rPr>
          <w:rFonts w:cstheme="minorHAnsi"/>
          <w:color w:val="000000"/>
          <w:sz w:val="24"/>
          <w:szCs w:val="24"/>
        </w:rPr>
        <w:t>m</w:t>
      </w:r>
      <w:r w:rsidRPr="000E05D2">
        <w:rPr>
          <w:rFonts w:cstheme="minorHAnsi"/>
          <w:color w:val="000000"/>
          <w:sz w:val="24"/>
          <w:szCs w:val="24"/>
        </w:rPr>
        <w:t>onitoring of the WSFP and</w:t>
      </w:r>
      <w:r w:rsid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liaise with the lunchtime meals supervis</w:t>
      </w:r>
      <w:r w:rsidR="003927AB">
        <w:rPr>
          <w:rFonts w:cstheme="minorHAnsi"/>
          <w:color w:val="000000"/>
          <w:sz w:val="24"/>
          <w:szCs w:val="24"/>
        </w:rPr>
        <w:t xml:space="preserve">ors </w:t>
      </w:r>
      <w:ins w:id="0" w:author="Mrs E Arvstrand - EAR" w:date="2023-01-17T11:09:00Z">
        <w:r w:rsidR="003927AB">
          <w:rPr>
            <w:rFonts w:cstheme="minorHAnsi"/>
            <w:color w:val="000000"/>
            <w:sz w:val="24"/>
            <w:szCs w:val="24"/>
          </w:rPr>
          <w:t xml:space="preserve">and inhouse catering team </w:t>
        </w:r>
      </w:ins>
      <w:del w:id="1" w:author="Mrs E Arvstrand - EAR" w:date="2023-01-17T11:09:00Z">
        <w:r w:rsidRPr="000E05D2" w:rsidDel="003927AB">
          <w:rPr>
            <w:rFonts w:cstheme="minorHAnsi"/>
            <w:color w:val="000000"/>
            <w:sz w:val="24"/>
            <w:szCs w:val="24"/>
          </w:rPr>
          <w:delText>cook, kitchen staff and food contractor</w:delText>
        </w:r>
      </w:del>
      <w:r w:rsidRPr="000E05D2">
        <w:rPr>
          <w:rFonts w:cstheme="minorHAnsi"/>
          <w:color w:val="000000"/>
          <w:sz w:val="24"/>
          <w:szCs w:val="24"/>
        </w:rPr>
        <w:t>.</w:t>
      </w:r>
      <w:r w:rsid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The PSHE lead is responsible for what is taught about healthy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eating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 xml:space="preserve">and practical food education in the curriculum. This is evident </w:t>
      </w:r>
      <w:r w:rsidRPr="00951784">
        <w:rPr>
          <w:rFonts w:cstheme="minorHAnsi"/>
          <w:sz w:val="24"/>
          <w:szCs w:val="24"/>
        </w:rPr>
        <w:t>through our</w:t>
      </w:r>
      <w:r w:rsidR="00A622FA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PSHE</w:t>
      </w:r>
      <w:r w:rsidR="00D16FE8" w:rsidRPr="00951784">
        <w:rPr>
          <w:rFonts w:cstheme="minorHAnsi"/>
          <w:sz w:val="24"/>
          <w:szCs w:val="24"/>
        </w:rPr>
        <w:t xml:space="preserve">, </w:t>
      </w:r>
      <w:r w:rsidRPr="00951784">
        <w:rPr>
          <w:rFonts w:cstheme="minorHAnsi"/>
          <w:sz w:val="24"/>
          <w:szCs w:val="24"/>
        </w:rPr>
        <w:t xml:space="preserve">Science </w:t>
      </w:r>
      <w:r w:rsidR="00D16FE8" w:rsidRPr="00951784">
        <w:rPr>
          <w:rFonts w:cstheme="minorHAnsi"/>
          <w:sz w:val="24"/>
          <w:szCs w:val="24"/>
        </w:rPr>
        <w:t xml:space="preserve">&amp; DT </w:t>
      </w:r>
      <w:r w:rsidRPr="00951784">
        <w:rPr>
          <w:rFonts w:cstheme="minorHAnsi"/>
          <w:sz w:val="24"/>
          <w:szCs w:val="24"/>
        </w:rPr>
        <w:t>planning.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lastRenderedPageBreak/>
        <w:t xml:space="preserve">The </w:t>
      </w:r>
      <w:r w:rsidR="00A622FA" w:rsidRPr="000E05D2">
        <w:rPr>
          <w:rFonts w:cstheme="minorHAnsi"/>
          <w:color w:val="000000"/>
          <w:sz w:val="24"/>
          <w:szCs w:val="24"/>
        </w:rPr>
        <w:t>Trust</w:t>
      </w:r>
      <w:r w:rsidRPr="000E05D2">
        <w:rPr>
          <w:rFonts w:cstheme="minorHAnsi"/>
          <w:color w:val="000000"/>
          <w:sz w:val="24"/>
          <w:szCs w:val="24"/>
        </w:rPr>
        <w:t xml:space="preserve"> ensures the policy is implemented.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ins w:id="2" w:author="Mrs E Arvstrand - EAR" w:date="2023-01-17T11:10:00Z">
        <w:r w:rsidR="003927AB">
          <w:rPr>
            <w:rFonts w:cstheme="minorHAnsi"/>
            <w:color w:val="000000"/>
            <w:sz w:val="24"/>
            <w:szCs w:val="24"/>
          </w:rPr>
          <w:t xml:space="preserve">The in house </w:t>
        </w:r>
      </w:ins>
      <w:del w:id="3" w:author="Mrs E Arvstrand - EAR" w:date="2023-01-17T11:10:00Z">
        <w:r w:rsidRPr="000E05D2" w:rsidDel="003927AB">
          <w:rPr>
            <w:rFonts w:cstheme="minorHAnsi"/>
            <w:color w:val="000000"/>
            <w:sz w:val="24"/>
            <w:szCs w:val="24"/>
          </w:rPr>
          <w:delText>C</w:delText>
        </w:r>
      </w:del>
      <w:ins w:id="4" w:author="Mrs E Arvstrand - EAR" w:date="2023-01-17T11:10:00Z">
        <w:r w:rsidR="003927AB">
          <w:rPr>
            <w:rFonts w:cstheme="minorHAnsi"/>
            <w:color w:val="000000"/>
            <w:sz w:val="24"/>
            <w:szCs w:val="24"/>
          </w:rPr>
          <w:t>c</w:t>
        </w:r>
      </w:ins>
      <w:r w:rsidRPr="000E05D2">
        <w:rPr>
          <w:rFonts w:cstheme="minorHAnsi"/>
          <w:color w:val="000000"/>
          <w:sz w:val="24"/>
          <w:szCs w:val="24"/>
        </w:rPr>
        <w:t>ater</w:t>
      </w:r>
      <w:del w:id="5" w:author="Mrs E Arvstrand - EAR" w:date="2023-01-17T11:10:00Z">
        <w:r w:rsidRPr="000E05D2" w:rsidDel="003927AB">
          <w:rPr>
            <w:rFonts w:cstheme="minorHAnsi"/>
            <w:color w:val="000000"/>
            <w:sz w:val="24"/>
            <w:szCs w:val="24"/>
          </w:rPr>
          <w:delText>ers</w:delText>
        </w:r>
      </w:del>
      <w:ins w:id="6" w:author="Mrs E Arvstrand - EAR" w:date="2023-01-17T11:10:00Z">
        <w:r w:rsidR="003927AB">
          <w:rPr>
            <w:rFonts w:cstheme="minorHAnsi"/>
            <w:color w:val="000000"/>
            <w:sz w:val="24"/>
            <w:szCs w:val="24"/>
          </w:rPr>
          <w:t>ing team</w:t>
        </w:r>
      </w:ins>
      <w:del w:id="7" w:author="Mrs E Arvstrand - EAR" w:date="2023-01-17T11:10:00Z">
        <w:r w:rsidRPr="000E05D2" w:rsidDel="003927AB">
          <w:rPr>
            <w:rFonts w:cstheme="minorHAnsi"/>
            <w:color w:val="000000"/>
            <w:sz w:val="24"/>
            <w:szCs w:val="24"/>
          </w:rPr>
          <w:delText xml:space="preserve"> and kitchen staff</w:delText>
        </w:r>
      </w:del>
      <w:r w:rsidRPr="000E05D2">
        <w:rPr>
          <w:rFonts w:cstheme="minorHAnsi"/>
          <w:color w:val="000000"/>
          <w:sz w:val="24"/>
          <w:szCs w:val="24"/>
        </w:rPr>
        <w:t xml:space="preserve"> are responsible for providing high quality food that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complies with the national nutritional standards for school food and contributing to a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welcoming and positive eating environment. Parents receive the catering menu for</w:t>
      </w:r>
      <w:r w:rsidR="00A622FA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the term and this is shared with the children in advance.</w:t>
      </w:r>
    </w:p>
    <w:p w:rsidR="00A622FA" w:rsidRPr="000E05D2" w:rsidRDefault="00A622FA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This policy will contribute towards other policies in the following way</w:t>
      </w:r>
      <w:r w:rsidR="00323C19" w:rsidRPr="000E05D2">
        <w:rPr>
          <w:rFonts w:cstheme="minorHAnsi"/>
          <w:b/>
          <w:bCs/>
          <w:color w:val="000000"/>
          <w:sz w:val="24"/>
          <w:szCs w:val="24"/>
        </w:rPr>
        <w:t>: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Behaviour 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- </w:t>
      </w:r>
      <w:r w:rsidRPr="000E05D2">
        <w:rPr>
          <w:rFonts w:cstheme="minorHAnsi"/>
          <w:color w:val="000000"/>
          <w:sz w:val="24"/>
          <w:szCs w:val="24"/>
        </w:rPr>
        <w:t>We use non-food related rewards for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positive behaviour</w:t>
      </w:r>
      <w:r w:rsidR="00323C19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PSHE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- </w:t>
      </w:r>
      <w:r w:rsidRPr="000E05D2">
        <w:rPr>
          <w:rFonts w:cstheme="minorHAnsi"/>
          <w:color w:val="000000"/>
          <w:sz w:val="24"/>
          <w:szCs w:val="24"/>
        </w:rPr>
        <w:t>Healthy food and choices and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practical food education is included in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the curriculum</w:t>
      </w:r>
      <w:r w:rsidR="00323C19" w:rsidRPr="000E05D2">
        <w:rPr>
          <w:rFonts w:cstheme="minorHAnsi"/>
          <w:color w:val="000000"/>
          <w:sz w:val="24"/>
          <w:szCs w:val="24"/>
        </w:rPr>
        <w:t>.</w:t>
      </w:r>
    </w:p>
    <w:p w:rsidR="00FB7ABD" w:rsidRPr="00951784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51784">
        <w:rPr>
          <w:rFonts w:cstheme="minorHAnsi"/>
          <w:sz w:val="24"/>
          <w:szCs w:val="24"/>
        </w:rPr>
        <w:t xml:space="preserve">Science </w:t>
      </w:r>
      <w:r w:rsidR="00323C19" w:rsidRPr="00951784">
        <w:rPr>
          <w:rFonts w:cstheme="minorHAnsi"/>
          <w:sz w:val="24"/>
          <w:szCs w:val="24"/>
        </w:rPr>
        <w:t xml:space="preserve">- </w:t>
      </w:r>
      <w:r w:rsidRPr="00951784">
        <w:rPr>
          <w:rFonts w:cstheme="minorHAnsi"/>
          <w:sz w:val="24"/>
          <w:szCs w:val="24"/>
        </w:rPr>
        <w:t>Healthy eating and nutrition is part of</w:t>
      </w:r>
      <w:r w:rsidR="00323C19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the science curriculum</w:t>
      </w:r>
      <w:r w:rsidR="00323C19" w:rsidRPr="00951784">
        <w:rPr>
          <w:rFonts w:cstheme="minorHAnsi"/>
          <w:sz w:val="24"/>
          <w:szCs w:val="24"/>
        </w:rPr>
        <w:t>.</w:t>
      </w:r>
    </w:p>
    <w:p w:rsidR="00D16FE8" w:rsidRPr="00951784" w:rsidRDefault="00D16FE8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51784">
        <w:rPr>
          <w:rFonts w:cstheme="minorHAnsi"/>
          <w:sz w:val="24"/>
          <w:szCs w:val="24"/>
        </w:rPr>
        <w:t>DT- Cooking technology is part of the DT curriculum and focuses on healthy eating.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Equality 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- </w:t>
      </w:r>
      <w:r w:rsidRPr="000E05D2">
        <w:rPr>
          <w:rFonts w:cstheme="minorHAnsi"/>
          <w:color w:val="000000"/>
          <w:sz w:val="24"/>
          <w:szCs w:val="24"/>
        </w:rPr>
        <w:t>We take account of the needs of all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our children, including those with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disabilities and allergies</w:t>
      </w:r>
      <w:r w:rsidR="00323C19" w:rsidRPr="000E05D2">
        <w:rPr>
          <w:rFonts w:cstheme="minorHAnsi"/>
          <w:color w:val="000000"/>
          <w:sz w:val="24"/>
          <w:szCs w:val="24"/>
        </w:rPr>
        <w:t>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Development of the policy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This school policy takes account of national guidance produced by the School Food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Plan, Children’s Food Trust, Change4life and information from the Department of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Health and NHS.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Teaching about healthy eating and cooking in the curriculum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Food, its production and preparation is an important part of the curriculum for all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pupils and is taught across the curriculum through science, PSHE and PE. We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ensure that pupils are taught cooking from Reception up to Year 6, in line with the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national curriculum and emphasise safety issues.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Training staff to deliver practical cooking lessons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Staff are involved in food preparation and cookery lessons, developing their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understanding in food related issues including food hygiene. All food preparation is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healthy. Staff teaching aspects of food with no formal training are supported by those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who have. We are working towards having all staff trained in basic food hygiene.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School lunches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All our school meals are provided by </w:t>
      </w:r>
      <w:ins w:id="8" w:author="Mrs E Arvstrand - EAR" w:date="2023-01-17T11:11:00Z">
        <w:r w:rsidR="003927AB">
          <w:rPr>
            <w:rFonts w:cstheme="minorHAnsi"/>
            <w:color w:val="000000"/>
            <w:sz w:val="24"/>
            <w:szCs w:val="24"/>
          </w:rPr>
          <w:t>our in house catering team</w:t>
        </w:r>
      </w:ins>
      <w:del w:id="9" w:author="Mrs E Arvstrand - EAR" w:date="2023-01-17T11:11:00Z">
        <w:r w:rsidRPr="000E05D2" w:rsidDel="003927AB">
          <w:rPr>
            <w:rFonts w:cstheme="minorHAnsi"/>
            <w:color w:val="000000"/>
            <w:sz w:val="24"/>
            <w:szCs w:val="24"/>
          </w:rPr>
          <w:delText>a contracted caterer</w:delText>
        </w:r>
      </w:del>
      <w:r w:rsidRPr="000E05D2">
        <w:rPr>
          <w:rFonts w:cstheme="minorHAnsi"/>
          <w:color w:val="000000"/>
          <w:sz w:val="24"/>
          <w:szCs w:val="24"/>
        </w:rPr>
        <w:t>, who acts in accordance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with the School Food Standards</w:t>
      </w:r>
      <w:r w:rsidRPr="000E05D2">
        <w:rPr>
          <w:rFonts w:cstheme="minorHAnsi"/>
          <w:color w:val="FF0000"/>
          <w:sz w:val="24"/>
          <w:szCs w:val="24"/>
        </w:rPr>
        <w:t xml:space="preserve">. </w:t>
      </w:r>
      <w:r w:rsidRPr="000E05D2">
        <w:rPr>
          <w:rFonts w:cstheme="minorHAnsi"/>
          <w:color w:val="000000"/>
          <w:sz w:val="24"/>
          <w:szCs w:val="24"/>
        </w:rPr>
        <w:t>A copy of the weekly menu is on display in the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dining area</w:t>
      </w:r>
      <w:r w:rsidR="00CC3AD9" w:rsidRPr="000E05D2">
        <w:rPr>
          <w:rFonts w:cstheme="minorHAnsi"/>
          <w:color w:val="000000"/>
          <w:sz w:val="24"/>
          <w:szCs w:val="24"/>
        </w:rPr>
        <w:t>, the</w:t>
      </w:r>
      <w:r w:rsidRPr="000E05D2">
        <w:rPr>
          <w:rFonts w:cstheme="minorHAnsi"/>
          <w:color w:val="000000"/>
          <w:sz w:val="24"/>
          <w:szCs w:val="24"/>
        </w:rPr>
        <w:t xml:space="preserve"> reception area</w:t>
      </w:r>
      <w:r w:rsidR="00597AE0">
        <w:rPr>
          <w:rFonts w:cstheme="minorHAnsi"/>
          <w:color w:val="000000"/>
          <w:sz w:val="24"/>
          <w:szCs w:val="24"/>
        </w:rPr>
        <w:t xml:space="preserve">, </w:t>
      </w:r>
      <w:ins w:id="10" w:author="Mrs E Arvstrand - EAR" w:date="2023-01-17T11:11:00Z">
        <w:r w:rsidR="003927AB">
          <w:rPr>
            <w:rFonts w:cstheme="minorHAnsi"/>
            <w:color w:val="000000"/>
            <w:sz w:val="24"/>
            <w:szCs w:val="24"/>
          </w:rPr>
          <w:t xml:space="preserve">school website, </w:t>
        </w:r>
      </w:ins>
      <w:r w:rsidRPr="000E05D2">
        <w:rPr>
          <w:rFonts w:cstheme="minorHAnsi"/>
          <w:color w:val="000000"/>
          <w:sz w:val="24"/>
          <w:szCs w:val="24"/>
        </w:rPr>
        <w:t xml:space="preserve">discussed with </w:t>
      </w:r>
      <w:r w:rsidRPr="00951784">
        <w:rPr>
          <w:rFonts w:cstheme="minorHAnsi"/>
          <w:sz w:val="24"/>
          <w:szCs w:val="24"/>
        </w:rPr>
        <w:t>children</w:t>
      </w:r>
      <w:r w:rsidR="00597AE0" w:rsidRPr="00951784">
        <w:rPr>
          <w:rFonts w:cstheme="minorHAnsi"/>
          <w:sz w:val="24"/>
          <w:szCs w:val="24"/>
        </w:rPr>
        <w:t xml:space="preserve"> and emailed home</w:t>
      </w:r>
      <w:r w:rsidRPr="00951784">
        <w:rPr>
          <w:rFonts w:cstheme="minorHAnsi"/>
          <w:sz w:val="24"/>
          <w:szCs w:val="24"/>
        </w:rPr>
        <w:t>. The</w:t>
      </w:r>
      <w:r w:rsidR="00323C19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dining area has a calm and positive atmosphere where children socialise and enjoy</w:t>
      </w:r>
      <w:r w:rsidR="00323C19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the dining experience.</w:t>
      </w:r>
      <w:r w:rsidR="00C66344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Staff monitor food choices and encourage pupils to try new</w:t>
      </w:r>
      <w:r w:rsidR="00323C19" w:rsidRPr="00951784">
        <w:rPr>
          <w:rFonts w:cstheme="minorHAnsi"/>
          <w:sz w:val="24"/>
          <w:szCs w:val="24"/>
        </w:rPr>
        <w:t xml:space="preserve"> </w:t>
      </w:r>
      <w:r w:rsidRPr="00951784">
        <w:rPr>
          <w:rFonts w:cstheme="minorHAnsi"/>
          <w:sz w:val="24"/>
          <w:szCs w:val="24"/>
        </w:rPr>
        <w:t>foods, having regular discussions with parents about this. We work with families who</w:t>
      </w:r>
      <w:r w:rsidR="00323C19" w:rsidRPr="00951784">
        <w:rPr>
          <w:rFonts w:cstheme="minorHAnsi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are eligible for free school meals to encourage them to take this up.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C</w:t>
      </w:r>
      <w:r w:rsidRPr="000E05D2">
        <w:rPr>
          <w:rFonts w:cstheme="minorHAnsi"/>
          <w:color w:val="000000"/>
          <w:sz w:val="24"/>
          <w:szCs w:val="24"/>
        </w:rPr>
        <w:t>lass teachers join their pupils periodically for meals and use this to monitor and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encourage healthy eating as well as develop their personal and social skills.</w:t>
      </w:r>
    </w:p>
    <w:p w:rsidR="00CC3AD9" w:rsidRPr="000E05D2" w:rsidRDefault="00CC3AD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Packed Lunches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Appendix A: Packed lunch policy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Snacks</w:t>
      </w:r>
    </w:p>
    <w:p w:rsidR="00FB7ABD" w:rsidRPr="000E05D2" w:rsidDel="003927AB" w:rsidRDefault="00FB7ABD" w:rsidP="00FB7ABD">
      <w:pPr>
        <w:autoSpaceDE w:val="0"/>
        <w:autoSpaceDN w:val="0"/>
        <w:adjustRightInd w:val="0"/>
        <w:spacing w:after="0" w:line="240" w:lineRule="auto"/>
        <w:rPr>
          <w:del w:id="11" w:author="Mrs E Arvstrand - EAR" w:date="2023-01-17T11:12:00Z"/>
          <w:rFonts w:cstheme="minorHAnsi"/>
          <w:i/>
          <w:iCs/>
          <w:color w:val="000000"/>
          <w:sz w:val="24"/>
          <w:szCs w:val="24"/>
        </w:rPr>
      </w:pPr>
      <w:del w:id="12" w:author="Mrs E Arvstrand - EAR" w:date="2023-01-17T11:12:00Z">
        <w:r w:rsidRPr="000E05D2" w:rsidDel="003927AB">
          <w:rPr>
            <w:rFonts w:cstheme="minorHAnsi"/>
            <w:i/>
            <w:iCs/>
            <w:color w:val="000000"/>
            <w:sz w:val="24"/>
            <w:szCs w:val="24"/>
          </w:rPr>
          <w:delText>Primary</w:delText>
        </w:r>
      </w:del>
    </w:p>
    <w:p w:rsidR="000D1414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All </w:t>
      </w:r>
      <w:r w:rsidR="00323C19" w:rsidRPr="000E05D2">
        <w:rPr>
          <w:rFonts w:cstheme="minorHAnsi"/>
          <w:color w:val="000000"/>
          <w:sz w:val="24"/>
          <w:szCs w:val="24"/>
        </w:rPr>
        <w:t>EY</w:t>
      </w:r>
      <w:r w:rsidRPr="000E05D2">
        <w:rPr>
          <w:rFonts w:cstheme="minorHAnsi"/>
          <w:color w:val="000000"/>
          <w:sz w:val="24"/>
          <w:szCs w:val="24"/>
        </w:rPr>
        <w:t>FS and KS1 classes include a morning break time snack of fruit and vegetables.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As part of promoting healthy eating children encourage each other to eat the fruit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and vegetables.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lastRenderedPageBreak/>
        <w:t>Children are given responsibility for passing the fruit to others and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for helping to clear it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 xml:space="preserve">away. We </w:t>
      </w:r>
      <w:r w:rsidR="00CC3AD9" w:rsidRPr="000E05D2">
        <w:rPr>
          <w:rFonts w:cstheme="minorHAnsi"/>
          <w:color w:val="000000"/>
          <w:sz w:val="24"/>
          <w:szCs w:val="24"/>
        </w:rPr>
        <w:t xml:space="preserve">will </w:t>
      </w:r>
      <w:r w:rsidRPr="000E05D2">
        <w:rPr>
          <w:rFonts w:cstheme="minorHAnsi"/>
          <w:color w:val="000000"/>
          <w:sz w:val="24"/>
          <w:szCs w:val="24"/>
        </w:rPr>
        <w:t>share the fruit with Key Stage 2 children where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 xml:space="preserve">possible who </w:t>
      </w:r>
      <w:r w:rsidR="00CC3AD9" w:rsidRPr="000E05D2">
        <w:rPr>
          <w:rFonts w:cstheme="minorHAnsi"/>
          <w:color w:val="000000"/>
          <w:sz w:val="24"/>
          <w:szCs w:val="24"/>
        </w:rPr>
        <w:t xml:space="preserve">will be </w:t>
      </w:r>
      <w:r w:rsidRPr="000E05D2">
        <w:rPr>
          <w:rFonts w:cstheme="minorHAnsi"/>
          <w:color w:val="000000"/>
          <w:sz w:val="24"/>
          <w:szCs w:val="24"/>
        </w:rPr>
        <w:t>asked to bring fruit for playtime.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Only healthy snacks are allowed at break time. Fizzy drinks, sweets, crisps and</w:t>
      </w:r>
      <w:r w:rsidR="00323C19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chocolate biscuits are not allowed in school or on school trips.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Breakfast club and after school clubs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The Breakfast club is offered to all pupils and we actively encourage pupils who are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more vulnerable to attend. The food offered at breakfast and after school clubs is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del w:id="13" w:author="Mrs E Arvstrand - EAR" w:date="2023-01-17T11:13:00Z">
        <w:r w:rsidRPr="000E05D2" w:rsidDel="003927AB">
          <w:rPr>
            <w:rFonts w:cstheme="minorHAnsi"/>
            <w:color w:val="000000"/>
            <w:sz w:val="24"/>
            <w:szCs w:val="24"/>
          </w:rPr>
          <w:delText>healthy</w:delText>
        </w:r>
      </w:del>
      <w:ins w:id="14" w:author="Mrs E Arvstrand - EAR" w:date="2023-01-17T11:13:00Z">
        <w:r w:rsidR="003927AB">
          <w:rPr>
            <w:rFonts w:cstheme="minorHAnsi"/>
            <w:color w:val="000000"/>
            <w:sz w:val="24"/>
            <w:szCs w:val="24"/>
          </w:rPr>
          <w:t xml:space="preserve">compliant with the school food </w:t>
        </w:r>
      </w:ins>
      <w:ins w:id="15" w:author="Mrs E Arvstrand - EAR" w:date="2023-01-17T11:14:00Z">
        <w:r w:rsidR="003927AB">
          <w:rPr>
            <w:rFonts w:cstheme="minorHAnsi"/>
            <w:color w:val="000000"/>
            <w:sz w:val="24"/>
            <w:szCs w:val="24"/>
          </w:rPr>
          <w:t>standards</w:t>
        </w:r>
      </w:ins>
      <w:r w:rsidRPr="000E05D2">
        <w:rPr>
          <w:rFonts w:cstheme="minorHAnsi"/>
          <w:color w:val="000000"/>
          <w:sz w:val="24"/>
          <w:szCs w:val="24"/>
        </w:rPr>
        <w:t>. We request that any food brought onto the school premises by pupils to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after school clubs is consistent with the guidance given in the packed lunch policy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and conforms to the school food standards for food other than lunches.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Nut allergies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We are a nut free school but we cannot guarantee that food products are totally nut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free. Parents are asked to refrain from providing food products, which may contain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nuts, in packed lunches or any other food brought into the school and children with a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nut and/or peanut allergy have an individual management plan. Staff are trained to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recognise and manage allergic reactions.</w:t>
      </w:r>
    </w:p>
    <w:p w:rsidR="00323C19" w:rsidRPr="000E05D2" w:rsidRDefault="00323C19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Partnership with parents and carers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We inform and involve parents and carers about healthy eating through </w:t>
      </w:r>
      <w:r w:rsidR="00CC3AD9" w:rsidRPr="000E05D2">
        <w:rPr>
          <w:rFonts w:cstheme="minorHAnsi"/>
          <w:color w:val="000000"/>
          <w:sz w:val="24"/>
          <w:szCs w:val="24"/>
        </w:rPr>
        <w:t>meetings</w:t>
      </w:r>
      <w:r w:rsidRPr="000E05D2">
        <w:rPr>
          <w:rFonts w:cstheme="minorHAnsi"/>
          <w:color w:val="000000"/>
          <w:sz w:val="24"/>
          <w:szCs w:val="24"/>
        </w:rPr>
        <w:t xml:space="preserve">, </w:t>
      </w:r>
      <w:r w:rsidR="009944DC" w:rsidRPr="000E05D2">
        <w:rPr>
          <w:rFonts w:cstheme="minorHAnsi"/>
          <w:color w:val="000000"/>
          <w:sz w:val="24"/>
          <w:szCs w:val="24"/>
        </w:rPr>
        <w:t xml:space="preserve">the </w:t>
      </w:r>
      <w:r w:rsidRPr="000E05D2">
        <w:rPr>
          <w:rFonts w:cstheme="minorHAnsi"/>
          <w:color w:val="000000"/>
          <w:sz w:val="24"/>
          <w:szCs w:val="24"/>
        </w:rPr>
        <w:t>school website and newsletters. The partnership of home and school is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critical in shaping how children and young people behave, particularly where health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is concerned. We ask parents and carers not to send food or drinks which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conflict with our food policy and we remind them that only water, low sugar juices or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milk be consumed during the school day.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During out of school events, the school will encourage parents and carers to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consider the food policy and packed lunch policy in the range of food and drinks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 xml:space="preserve">offered. Parents are also </w:t>
      </w:r>
      <w:r w:rsidR="0038601F" w:rsidRPr="000E05D2">
        <w:rPr>
          <w:rFonts w:cstheme="minorHAnsi"/>
          <w:color w:val="000000"/>
          <w:sz w:val="24"/>
          <w:szCs w:val="24"/>
        </w:rPr>
        <w:t>i</w:t>
      </w:r>
      <w:r w:rsidRPr="000E05D2">
        <w:rPr>
          <w:rFonts w:cstheme="minorHAnsi"/>
          <w:color w:val="000000"/>
          <w:sz w:val="24"/>
          <w:szCs w:val="24"/>
        </w:rPr>
        <w:t>nformed of the school meals on offer through the weekly</w:t>
      </w:r>
      <w:r w:rsidR="0038601F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menu.</w:t>
      </w:r>
    </w:p>
    <w:p w:rsidR="0038601F" w:rsidRPr="000E05D2" w:rsidRDefault="0038601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Parents are made aware that we are a healthy school through newsletters and how our approach to healthy eating is in keeping with this.</w:t>
      </w:r>
    </w:p>
    <w:p w:rsidR="0038601F" w:rsidRPr="000E05D2" w:rsidRDefault="0038601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Rewards</w:t>
      </w:r>
    </w:p>
    <w:p w:rsidR="00FB7ABD" w:rsidRPr="000E05D2" w:rsidRDefault="00FB7ABD" w:rsidP="003860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We reward children fo</w:t>
      </w:r>
      <w:r w:rsidR="0038601F" w:rsidRPr="000E05D2">
        <w:rPr>
          <w:rFonts w:cstheme="minorHAnsi"/>
          <w:color w:val="000000"/>
          <w:sz w:val="24"/>
          <w:szCs w:val="24"/>
        </w:rPr>
        <w:t>r healthy eating with stickers and house points.</w:t>
      </w:r>
    </w:p>
    <w:p w:rsidR="0038601F" w:rsidRPr="000E05D2" w:rsidRDefault="0038601F" w:rsidP="003860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Water for all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During school meal times only drinks which comply with the School Food Plan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guidelines may be consumed including water</w:t>
      </w:r>
      <w:del w:id="16" w:author="Mrs E Arvstrand - EAR" w:date="2023-01-17T11:15:00Z">
        <w:r w:rsidRPr="000E05D2" w:rsidDel="00D26E67">
          <w:rPr>
            <w:rFonts w:cstheme="minorHAnsi"/>
            <w:color w:val="000000"/>
            <w:sz w:val="24"/>
            <w:szCs w:val="24"/>
          </w:rPr>
          <w:delText>, low sugar fruit juice</w:delText>
        </w:r>
      </w:del>
      <w:r w:rsidRPr="000E05D2">
        <w:rPr>
          <w:rFonts w:cstheme="minorHAnsi"/>
          <w:color w:val="000000"/>
          <w:sz w:val="24"/>
          <w:szCs w:val="24"/>
        </w:rPr>
        <w:t xml:space="preserve"> and milk. If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children bring in a sugary drink they will be asked to take it home and we talk to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parents and carers and remind them of the food policy.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9944DC" w:rsidRPr="000E05D2">
        <w:rPr>
          <w:rFonts w:cstheme="minorHAnsi"/>
          <w:color w:val="000000"/>
          <w:sz w:val="24"/>
          <w:szCs w:val="24"/>
        </w:rPr>
        <w:t>C</w:t>
      </w:r>
      <w:r w:rsidRPr="000E05D2">
        <w:rPr>
          <w:rFonts w:cstheme="minorHAnsi"/>
          <w:color w:val="000000"/>
          <w:sz w:val="24"/>
          <w:szCs w:val="24"/>
        </w:rPr>
        <w:t>hildren are encouraged to</w:t>
      </w:r>
      <w:r w:rsidR="009944DC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 xml:space="preserve">drink water regularly throughout the day and have water bottles in class. </w:t>
      </w:r>
      <w:r w:rsidR="009944DC" w:rsidRPr="000E05D2">
        <w:rPr>
          <w:rFonts w:cstheme="minorHAnsi"/>
          <w:color w:val="000000"/>
          <w:sz w:val="24"/>
          <w:szCs w:val="24"/>
        </w:rPr>
        <w:t>W</w:t>
      </w:r>
      <w:r w:rsidRPr="000E05D2">
        <w:rPr>
          <w:rFonts w:cstheme="minorHAnsi"/>
          <w:color w:val="000000"/>
          <w:sz w:val="24"/>
          <w:szCs w:val="24"/>
        </w:rPr>
        <w:t>ater is available to staff and visitors in the staff room.</w:t>
      </w:r>
    </w:p>
    <w:p w:rsidR="009944DC" w:rsidRDefault="009944DC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90D98" w:rsidRDefault="00290D98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6911A2" w:rsidRDefault="006911A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6911A2" w:rsidRDefault="006911A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90D98" w:rsidRDefault="00290D98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90D98" w:rsidRPr="000E05D2" w:rsidRDefault="00290D98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lastRenderedPageBreak/>
        <w:t>Curriculum assessment and monitoring</w:t>
      </w:r>
    </w:p>
    <w:p w:rsidR="00FB7ABD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Children’s learning about healthy eating </w:t>
      </w:r>
      <w:r w:rsidR="009944DC" w:rsidRPr="000E05D2">
        <w:rPr>
          <w:rFonts w:cstheme="minorHAnsi"/>
          <w:color w:val="000000"/>
          <w:sz w:val="24"/>
          <w:szCs w:val="24"/>
        </w:rPr>
        <w:t>will be</w:t>
      </w:r>
      <w:r w:rsidRPr="000E05D2">
        <w:rPr>
          <w:rFonts w:cstheme="minorHAnsi"/>
          <w:color w:val="000000"/>
          <w:sz w:val="24"/>
          <w:szCs w:val="24"/>
        </w:rPr>
        <w:t xml:space="preserve"> assessed in line with the school’s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assessment policy through science and PSHE. A review of what is taught includes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feedback from staff and pupils.</w:t>
      </w:r>
    </w:p>
    <w:p w:rsidR="000D1414" w:rsidRPr="000E05D2" w:rsidRDefault="000D1414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Monitoring food provision</w:t>
      </w:r>
    </w:p>
    <w:p w:rsidR="00FB7ABD" w:rsidRPr="000E05D2" w:rsidRDefault="009944DC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The Ashmole Academy Trust</w:t>
      </w:r>
      <w:r w:rsidR="00FB7ABD" w:rsidRPr="000E05D2">
        <w:rPr>
          <w:rFonts w:cstheme="minorHAnsi"/>
          <w:color w:val="000000"/>
          <w:sz w:val="24"/>
          <w:szCs w:val="24"/>
        </w:rPr>
        <w:t xml:space="preserve"> is responsible for ensuring the quality of the food offered for school </w:t>
      </w:r>
      <w:r w:rsidR="0031269F" w:rsidRPr="000E05D2">
        <w:rPr>
          <w:rFonts w:cstheme="minorHAnsi"/>
          <w:color w:val="000000"/>
          <w:sz w:val="24"/>
          <w:szCs w:val="24"/>
        </w:rPr>
        <w:t>meals</w:t>
      </w:r>
      <w:r w:rsidR="00FB7ABD" w:rsidRPr="000E05D2">
        <w:rPr>
          <w:rFonts w:cstheme="minorHAnsi"/>
          <w:color w:val="000000"/>
          <w:sz w:val="24"/>
          <w:szCs w:val="24"/>
        </w:rPr>
        <w:t>. We consult annually with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pupils, parents</w:t>
      </w:r>
      <w:r w:rsidRPr="000E05D2">
        <w:rPr>
          <w:rFonts w:cstheme="minorHAnsi"/>
          <w:color w:val="000000"/>
          <w:sz w:val="24"/>
          <w:szCs w:val="24"/>
        </w:rPr>
        <w:t xml:space="preserve">, </w:t>
      </w:r>
      <w:r w:rsidR="00FB7ABD" w:rsidRPr="000E05D2">
        <w:rPr>
          <w:rFonts w:cstheme="minorHAnsi"/>
          <w:color w:val="000000"/>
          <w:sz w:val="24"/>
          <w:szCs w:val="24"/>
        </w:rPr>
        <w:t>carers and staff and involve them in reviewing the school meals</w:t>
      </w:r>
      <w:r w:rsidR="00FB7ABD" w:rsidRPr="000E05D2">
        <w:rPr>
          <w:rFonts w:cstheme="minorHAnsi"/>
          <w:b/>
          <w:bCs/>
          <w:color w:val="000000"/>
          <w:sz w:val="24"/>
          <w:szCs w:val="24"/>
        </w:rPr>
        <w:t xml:space="preserve">. </w:t>
      </w:r>
      <w:r w:rsidR="00FB7ABD" w:rsidRPr="000E05D2">
        <w:rPr>
          <w:rFonts w:cstheme="minorHAnsi"/>
          <w:color w:val="000000"/>
          <w:sz w:val="24"/>
          <w:szCs w:val="24"/>
        </w:rPr>
        <w:t xml:space="preserve">The results </w:t>
      </w:r>
      <w:r w:rsidRPr="000E05D2">
        <w:rPr>
          <w:rFonts w:cstheme="minorHAnsi"/>
          <w:color w:val="000000"/>
          <w:sz w:val="24"/>
          <w:szCs w:val="24"/>
        </w:rPr>
        <w:t xml:space="preserve">will be </w:t>
      </w:r>
      <w:r w:rsidR="00FB7ABD" w:rsidRPr="000E05D2">
        <w:rPr>
          <w:rFonts w:cstheme="minorHAnsi"/>
          <w:color w:val="000000"/>
          <w:sz w:val="24"/>
          <w:szCs w:val="24"/>
        </w:rPr>
        <w:t>used to evaluate the impact of the food policy and to further improve the school</w:t>
      </w:r>
      <w:r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meals.</w:t>
      </w:r>
      <w:r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We will monitor food waste when appropriate and take relevant measures to reduce</w:t>
      </w:r>
      <w:r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food waste.</w:t>
      </w:r>
    </w:p>
    <w:p w:rsidR="009944DC" w:rsidRPr="000E05D2" w:rsidRDefault="009944DC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E81B1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 xml:space="preserve">A full copy of this policy is available to </w:t>
      </w:r>
      <w:r w:rsidR="009944DC" w:rsidRPr="000E05D2">
        <w:rPr>
          <w:rFonts w:cstheme="minorHAnsi"/>
          <w:color w:val="000000"/>
          <w:sz w:val="24"/>
          <w:szCs w:val="24"/>
        </w:rPr>
        <w:t xml:space="preserve">staff, </w:t>
      </w:r>
      <w:r w:rsidRPr="000E05D2">
        <w:rPr>
          <w:rFonts w:cstheme="minorHAnsi"/>
          <w:color w:val="000000"/>
          <w:sz w:val="24"/>
          <w:szCs w:val="24"/>
        </w:rPr>
        <w:t>parents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, </w:t>
      </w:r>
      <w:r w:rsidR="009944DC" w:rsidRPr="000E05D2">
        <w:rPr>
          <w:rFonts w:cstheme="minorHAnsi"/>
          <w:color w:val="000000"/>
          <w:sz w:val="24"/>
          <w:szCs w:val="24"/>
        </w:rPr>
        <w:t>carers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 and professionals</w:t>
      </w:r>
      <w:r w:rsidR="009944DC" w:rsidRPr="000E05D2">
        <w:rPr>
          <w:rFonts w:cstheme="minorHAnsi"/>
          <w:color w:val="000000"/>
          <w:sz w:val="24"/>
          <w:szCs w:val="24"/>
        </w:rPr>
        <w:t xml:space="preserve"> in school</w:t>
      </w:r>
      <w:r w:rsidRPr="000E05D2">
        <w:rPr>
          <w:rFonts w:cstheme="minorHAnsi"/>
          <w:color w:val="000000"/>
          <w:sz w:val="24"/>
          <w:szCs w:val="24"/>
        </w:rPr>
        <w:t xml:space="preserve">. </w:t>
      </w:r>
    </w:p>
    <w:p w:rsidR="00E81B11" w:rsidRPr="000E05D2" w:rsidRDefault="00E81B11" w:rsidP="00E81B1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 xml:space="preserve">Appendix A: </w:t>
      </w:r>
      <w:bookmarkStart w:id="17" w:name="_Hlk51232980"/>
      <w:r w:rsidRPr="000E05D2">
        <w:rPr>
          <w:rFonts w:cstheme="minorHAnsi"/>
          <w:b/>
          <w:bCs/>
          <w:color w:val="000000"/>
          <w:sz w:val="24"/>
          <w:szCs w:val="24"/>
        </w:rPr>
        <w:t>Packed lunch Policy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Aim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To ensure that all packed lunches brought from home and consumed in school (or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on school trips) provide the pupil with healthy and nutritious food that is similar to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food served in schools which is in line with The School Food Standards.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This policy applies to all pupils and parents providing packed lunches to be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consumed within school or on school trips during school hours.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Why was this policy formulated?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To make a positive contribution to children’s health and reflect a Healthy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School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 xml:space="preserve">* </w:t>
      </w:r>
      <w:r w:rsidR="00FB7ABD" w:rsidRPr="000E05D2">
        <w:rPr>
          <w:rFonts w:cstheme="minorHAnsi"/>
          <w:color w:val="000000"/>
          <w:sz w:val="24"/>
          <w:szCs w:val="24"/>
        </w:rPr>
        <w:t>To promote consistency between packed lunches and food provided by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schools which must adhere to national food standards set by the government.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Packed lunches should include: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At least one portion of fruit and one portion of vegetables every day.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Meat, fish or other source of non-dairy protein (e.g. lentils, kidney beans,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chickpeas, hummus or falafel) every day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Oily fish, such as salmon, at least once every three weeks.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A starchy food such as any type of bread, pasta, rice, couscous, noodles,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potatoes or other type of cereals every day aim for wholegrain varieties.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Dairy food such as milk, cheese, yoghurt, fromagefrais, soya products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everyday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Only water,</w:t>
      </w:r>
      <w:r w:rsidR="000D1414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pure fruit juice, semi-skimmed or skimmed milk, smoothies,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yoghurt or milk drinks are permitted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If a pudding is included we ask that it is fruit based, this is in line with the fruit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based pudding that children with school meals receive, examples are- fruit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salads or tinned fruit with yoghurt or custard, fruity rice puddings , fruit smoothies and fruit based crumbles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Savoury crackers or breadsticks served with fruit, vegetables or dairy food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Packed lunches should not include: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 xml:space="preserve">Snacks such as crisps. Instead, </w:t>
      </w:r>
      <w:del w:id="18" w:author="Mrs E Arvstrand - EAR" w:date="2023-01-17T11:17:00Z">
        <w:r w:rsidR="00FB7ABD" w:rsidRPr="000E05D2" w:rsidDel="00D26E67">
          <w:rPr>
            <w:rFonts w:cstheme="minorHAnsi"/>
            <w:color w:val="000000"/>
            <w:sz w:val="24"/>
            <w:szCs w:val="24"/>
          </w:rPr>
          <w:delText xml:space="preserve">seeds, </w:delText>
        </w:r>
      </w:del>
      <w:r w:rsidR="00FB7ABD" w:rsidRPr="000E05D2">
        <w:rPr>
          <w:rFonts w:cstheme="minorHAnsi"/>
          <w:color w:val="000000"/>
          <w:sz w:val="24"/>
          <w:szCs w:val="24"/>
        </w:rPr>
        <w:t>vegetables and fruit (with no added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sugar or fat).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Confectionery such as chocolate bars, chocolate-coated biscuits, chocolate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spread,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sweets and chewing gum.</w:t>
      </w:r>
    </w:p>
    <w:p w:rsidR="00FB7ABD" w:rsidRPr="000E05D2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Meat products such as sausage roll, individual pies, corned meat and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sausage/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chipolatas should be included only occasionally (no more than twice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FB7ABD" w:rsidRPr="000E05D2">
        <w:rPr>
          <w:rFonts w:cstheme="minorHAnsi"/>
          <w:color w:val="000000"/>
          <w:sz w:val="24"/>
          <w:szCs w:val="24"/>
        </w:rPr>
        <w:t>a week)</w:t>
      </w:r>
    </w:p>
    <w:p w:rsidR="00FB7ABD" w:rsidRDefault="0031269F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eastAsia="SymbolMT" w:cstheme="minorHAnsi"/>
          <w:color w:val="000000"/>
          <w:sz w:val="24"/>
          <w:szCs w:val="24"/>
        </w:rPr>
        <w:t>*</w:t>
      </w:r>
      <w:r w:rsidR="00FB7ABD" w:rsidRPr="000E05D2">
        <w:rPr>
          <w:rFonts w:eastAsia="SymbolMT" w:cstheme="minorHAnsi"/>
          <w:color w:val="000000"/>
          <w:sz w:val="24"/>
          <w:szCs w:val="24"/>
        </w:rPr>
        <w:t xml:space="preserve"> 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Fizzy </w:t>
      </w:r>
      <w:r w:rsidR="00FB7ABD" w:rsidRPr="000E05D2">
        <w:rPr>
          <w:rFonts w:cstheme="minorHAnsi"/>
          <w:color w:val="000000"/>
          <w:sz w:val="24"/>
          <w:szCs w:val="24"/>
        </w:rPr>
        <w:t>or sugary drinks.</w:t>
      </w:r>
    </w:p>
    <w:p w:rsidR="006911A2" w:rsidRPr="000E05D2" w:rsidRDefault="006911A2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bookmarkStart w:id="19" w:name="_Hlk51233036"/>
      <w:bookmarkEnd w:id="17"/>
      <w:r w:rsidRPr="000E05D2">
        <w:rPr>
          <w:rFonts w:cstheme="minorHAnsi"/>
          <w:b/>
          <w:bCs/>
          <w:color w:val="000000"/>
          <w:sz w:val="24"/>
          <w:szCs w:val="24"/>
        </w:rPr>
        <w:lastRenderedPageBreak/>
        <w:t>Special diets and allergies</w:t>
      </w:r>
    </w:p>
    <w:p w:rsidR="00FB7ABD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The school recognises that some pupils may require special diets that do not allow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for the standards to be met exactly. In this case parents and carers are urged to be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responsible in ensuring that packed lunches are as healthy as possible. For these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="00D055AE" w:rsidRPr="000E05D2">
        <w:rPr>
          <w:rFonts w:cstheme="minorHAnsi"/>
          <w:color w:val="000000"/>
          <w:sz w:val="24"/>
          <w:szCs w:val="24"/>
        </w:rPr>
        <w:t>reasons’</w:t>
      </w:r>
      <w:r w:rsidRPr="000E05D2">
        <w:rPr>
          <w:rFonts w:cstheme="minorHAnsi"/>
          <w:color w:val="000000"/>
          <w:sz w:val="24"/>
          <w:szCs w:val="24"/>
        </w:rPr>
        <w:t xml:space="preserve"> pupils are also not permitted to swap food items.</w:t>
      </w:r>
    </w:p>
    <w:bookmarkEnd w:id="19"/>
    <w:p w:rsidR="00D055AE" w:rsidRPr="000E05D2" w:rsidRDefault="00D055AE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Packed Lunch Containers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Pupils and parents/carers are responsible for providing a packed lunch container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where food items can be stored securely and appropriately until the lunchtime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period.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Pupils and parents/carers are encouraged to bring packed lunches in reusable</w:t>
      </w:r>
      <w:r w:rsidR="00E81B11" w:rsidRPr="000E05D2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plastic containers, rather than disposable plastic bags and bottles.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Foods are at risk of bad bacteria if they are prepared and stored in warm</w:t>
      </w:r>
      <w:r w:rsidR="00F80656">
        <w:rPr>
          <w:rFonts w:cstheme="minorHAnsi"/>
          <w:color w:val="000000"/>
          <w:sz w:val="24"/>
          <w:szCs w:val="24"/>
        </w:rPr>
        <w:t xml:space="preserve"> </w:t>
      </w:r>
      <w:r w:rsidRPr="000E05D2">
        <w:rPr>
          <w:rFonts w:cstheme="minorHAnsi"/>
          <w:color w:val="000000"/>
          <w:sz w:val="24"/>
          <w:szCs w:val="24"/>
        </w:rPr>
        <w:t>temperature</w:t>
      </w:r>
      <w:r w:rsidR="000D1414">
        <w:rPr>
          <w:rFonts w:cstheme="minorHAnsi"/>
          <w:color w:val="000000"/>
          <w:sz w:val="24"/>
          <w:szCs w:val="24"/>
        </w:rPr>
        <w:t>s</w:t>
      </w:r>
      <w:r w:rsidRPr="000E05D2">
        <w:rPr>
          <w:rFonts w:cstheme="minorHAnsi"/>
          <w:color w:val="000000"/>
          <w:sz w:val="24"/>
          <w:szCs w:val="24"/>
        </w:rPr>
        <w:t>, so it is advised that an ice pack is included in the food container.</w:t>
      </w:r>
    </w:p>
    <w:p w:rsidR="00E81B11" w:rsidRPr="000E05D2" w:rsidRDefault="00E81B11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0E05D2">
        <w:rPr>
          <w:rFonts w:cstheme="minorHAnsi"/>
          <w:b/>
          <w:bCs/>
          <w:color w:val="000000"/>
          <w:sz w:val="24"/>
          <w:szCs w:val="24"/>
        </w:rPr>
        <w:t>Monitoring packed lunches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To promote healthy eating we will regularly monitor the content of packed lunches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and involve pupils and staff. We will talk to parents and carers where necessary and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offer advice and guidance on bringing healthy packed lunches. If children</w:t>
      </w:r>
    </w:p>
    <w:p w:rsidR="00FB7ABD" w:rsidRPr="000E05D2" w:rsidRDefault="00FB7ABD" w:rsidP="00FB7AB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0E05D2">
        <w:rPr>
          <w:rFonts w:cstheme="minorHAnsi"/>
          <w:color w:val="000000"/>
          <w:sz w:val="24"/>
          <w:szCs w:val="24"/>
        </w:rPr>
        <w:t>consistently bring packed lunches that do not adhere to these guidelines a letter will</w:t>
      </w:r>
    </w:p>
    <w:p w:rsidR="002049A9" w:rsidRDefault="00FB7ABD" w:rsidP="00E81B11">
      <w:pPr>
        <w:autoSpaceDE w:val="0"/>
        <w:autoSpaceDN w:val="0"/>
        <w:adjustRightInd w:val="0"/>
        <w:spacing w:after="0" w:line="240" w:lineRule="auto"/>
        <w:rPr>
          <w:ins w:id="20" w:author="C Toffalis" w:date="2024-06-28T15:34:00Z"/>
          <w:rFonts w:cstheme="minorHAnsi"/>
        </w:rPr>
      </w:pPr>
      <w:r w:rsidRPr="000E05D2">
        <w:rPr>
          <w:rFonts w:cstheme="minorHAnsi"/>
          <w:color w:val="000000"/>
          <w:sz w:val="24"/>
          <w:szCs w:val="24"/>
        </w:rPr>
        <w:t>be sent home with a copy of this policy.</w:t>
      </w:r>
    </w:p>
    <w:p w:rsidR="002049A9" w:rsidRPr="002049A9" w:rsidRDefault="002049A9">
      <w:pPr>
        <w:rPr>
          <w:ins w:id="21" w:author="C Toffalis" w:date="2024-06-28T15:34:00Z"/>
          <w:rFonts w:cstheme="minorHAnsi"/>
        </w:rPr>
        <w:pPrChange w:id="22" w:author="C Toffalis" w:date="2024-06-28T15:34:00Z">
          <w:pPr>
            <w:autoSpaceDE w:val="0"/>
            <w:autoSpaceDN w:val="0"/>
            <w:adjustRightInd w:val="0"/>
            <w:spacing w:after="0" w:line="240" w:lineRule="auto"/>
          </w:pPr>
        </w:pPrChange>
      </w:pPr>
    </w:p>
    <w:p w:rsidR="002049A9" w:rsidRPr="002049A9" w:rsidRDefault="002049A9">
      <w:pPr>
        <w:rPr>
          <w:ins w:id="23" w:author="C Toffalis" w:date="2024-06-28T15:34:00Z"/>
          <w:rFonts w:cstheme="minorHAnsi"/>
        </w:rPr>
        <w:pPrChange w:id="24" w:author="C Toffalis" w:date="2024-06-28T15:34:00Z">
          <w:pPr>
            <w:autoSpaceDE w:val="0"/>
            <w:autoSpaceDN w:val="0"/>
            <w:adjustRightInd w:val="0"/>
            <w:spacing w:after="0" w:line="240" w:lineRule="auto"/>
          </w:pPr>
        </w:pPrChange>
      </w:pPr>
    </w:p>
    <w:p w:rsidR="002049A9" w:rsidRDefault="002049A9" w:rsidP="002049A9">
      <w:pPr>
        <w:rPr>
          <w:ins w:id="25" w:author="C Toffalis" w:date="2024-06-28T15:34:00Z"/>
          <w:rFonts w:cstheme="minorHAnsi"/>
        </w:rPr>
      </w:pPr>
    </w:p>
    <w:p w:rsidR="002A60BF" w:rsidRDefault="002049A9" w:rsidP="002049A9">
      <w:pPr>
        <w:tabs>
          <w:tab w:val="left" w:pos="2655"/>
        </w:tabs>
        <w:rPr>
          <w:ins w:id="26" w:author="C Toffalis" w:date="2024-06-28T15:34:00Z"/>
          <w:rFonts w:cstheme="minorHAnsi"/>
        </w:rPr>
      </w:pPr>
      <w:ins w:id="27" w:author="C Toffalis" w:date="2024-06-28T15:34:00Z">
        <w:r>
          <w:rPr>
            <w:rFonts w:cstheme="minorHAnsi"/>
          </w:rPr>
          <w:t>Sep 2</w:t>
        </w:r>
      </w:ins>
      <w:ins w:id="28" w:author="C Toffalis" w:date="2025-08-30T16:23:00Z">
        <w:r w:rsidR="00BD6A3E">
          <w:rPr>
            <w:rFonts w:cstheme="minorHAnsi"/>
          </w:rPr>
          <w:t>5</w:t>
        </w:r>
      </w:ins>
    </w:p>
    <w:p w:rsidR="002049A9" w:rsidRPr="002049A9" w:rsidRDefault="002049A9">
      <w:pPr>
        <w:tabs>
          <w:tab w:val="left" w:pos="2655"/>
        </w:tabs>
        <w:rPr>
          <w:rFonts w:cstheme="minorHAnsi"/>
        </w:rPr>
        <w:pPrChange w:id="29" w:author="C Toffalis" w:date="2024-06-28T15:34:00Z">
          <w:pPr>
            <w:autoSpaceDE w:val="0"/>
            <w:autoSpaceDN w:val="0"/>
            <w:adjustRightInd w:val="0"/>
            <w:spacing w:after="0" w:line="240" w:lineRule="auto"/>
          </w:pPr>
        </w:pPrChange>
      </w:pPr>
      <w:ins w:id="30" w:author="C Toffalis" w:date="2024-06-28T15:34:00Z">
        <w:r>
          <w:rPr>
            <w:rFonts w:cstheme="minorHAnsi"/>
          </w:rPr>
          <w:t>To be reviewed in Sep 2</w:t>
        </w:r>
      </w:ins>
      <w:ins w:id="31" w:author="C Toffalis" w:date="2025-08-30T16:23:00Z">
        <w:r w:rsidR="00BD6A3E">
          <w:rPr>
            <w:rFonts w:cstheme="minorHAnsi"/>
          </w:rPr>
          <w:t>6</w:t>
        </w:r>
      </w:ins>
      <w:bookmarkStart w:id="32" w:name="_GoBack"/>
      <w:bookmarkEnd w:id="32"/>
    </w:p>
    <w:sectPr w:rsidR="002049A9" w:rsidRPr="002049A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5AE" w:rsidRDefault="00D055AE" w:rsidP="00D055AE">
      <w:pPr>
        <w:spacing w:after="0" w:line="240" w:lineRule="auto"/>
      </w:pPr>
      <w:r>
        <w:separator/>
      </w:r>
    </w:p>
  </w:endnote>
  <w:endnote w:type="continuationSeparator" w:id="0">
    <w:p w:rsidR="00D055AE" w:rsidRDefault="00D055AE" w:rsidP="00D05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5AE" w:rsidRDefault="00D055AE" w:rsidP="00D055AE">
      <w:pPr>
        <w:spacing w:after="0" w:line="240" w:lineRule="auto"/>
      </w:pPr>
      <w:r>
        <w:separator/>
      </w:r>
    </w:p>
  </w:footnote>
  <w:footnote w:type="continuationSeparator" w:id="0">
    <w:p w:rsidR="00D055AE" w:rsidRDefault="00D055AE" w:rsidP="00D05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5AE" w:rsidRDefault="00D055AE">
    <w:pPr>
      <w:pStyle w:val="Header"/>
    </w:pPr>
    <w:r>
      <w:tab/>
    </w:r>
    <w:r>
      <w:tab/>
    </w:r>
    <w:r w:rsidRPr="00D055AE">
      <w:rPr>
        <w:sz w:val="20"/>
      </w:rPr>
      <w:t xml:space="preserve">Updated </w:t>
    </w:r>
    <w:ins w:id="33" w:author="C Toffalis" w:date="2023-08-31T14:38:00Z">
      <w:r w:rsidR="00711399">
        <w:rPr>
          <w:sz w:val="20"/>
        </w:rPr>
        <w:t>Sep</w:t>
      </w:r>
    </w:ins>
    <w:ins w:id="34" w:author="C Toffalis" w:date="2023-08-31T14:39:00Z">
      <w:r w:rsidR="00711399">
        <w:rPr>
          <w:sz w:val="20"/>
        </w:rPr>
        <w:t>tember</w:t>
      </w:r>
    </w:ins>
    <w:ins w:id="35" w:author="C Toffalis" w:date="2023-08-31T14:38:00Z">
      <w:r w:rsidR="00711399">
        <w:rPr>
          <w:sz w:val="20"/>
        </w:rPr>
        <w:t xml:space="preserve"> </w:t>
      </w:r>
    </w:ins>
    <w:del w:id="36" w:author="E Costas" w:date="2023-01-20T09:41:00Z">
      <w:r w:rsidRPr="00D055AE" w:rsidDel="00465679">
        <w:rPr>
          <w:sz w:val="20"/>
        </w:rPr>
        <w:delText>September 202</w:delText>
      </w:r>
      <w:r w:rsidR="00951784" w:rsidDel="00465679">
        <w:rPr>
          <w:sz w:val="20"/>
        </w:rPr>
        <w:delText>2</w:delText>
      </w:r>
    </w:del>
    <w:ins w:id="37" w:author="E Costas" w:date="2023-01-20T09:41:00Z">
      <w:del w:id="38" w:author="C Toffalis" w:date="2023-08-31T14:39:00Z">
        <w:r w:rsidR="00465679" w:rsidDel="00711399">
          <w:rPr>
            <w:sz w:val="20"/>
          </w:rPr>
          <w:delText xml:space="preserve">January </w:delText>
        </w:r>
      </w:del>
      <w:r w:rsidR="00465679">
        <w:rPr>
          <w:sz w:val="20"/>
        </w:rPr>
        <w:t>202</w:t>
      </w:r>
    </w:ins>
    <w:ins w:id="39" w:author="C Toffalis" w:date="2025-08-30T16:23:00Z">
      <w:r w:rsidR="00BD6A3E">
        <w:rPr>
          <w:sz w:val="20"/>
        </w:rPr>
        <w:t>5</w:t>
      </w:r>
    </w:ins>
    <w:ins w:id="40" w:author="E Costas" w:date="2023-01-20T09:41:00Z">
      <w:del w:id="41" w:author="C Toffalis" w:date="2025-08-30T16:23:00Z">
        <w:r w:rsidR="00465679" w:rsidDel="00BD6A3E">
          <w:rPr>
            <w:sz w:val="20"/>
          </w:rPr>
          <w:delText>3</w:delText>
        </w:r>
      </w:del>
    </w:ins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rs E Arvstrand - EAR">
    <w15:presenceInfo w15:providerId="AD" w15:userId="S-1-5-21-1479470681-2687184005-3308301313-34822"/>
  </w15:person>
  <w15:person w15:author="C Toffalis">
    <w15:presenceInfo w15:providerId="AD" w15:userId="S-1-5-21-1673123977-606910590-528935982-1134"/>
  </w15:person>
  <w15:person w15:author="E Costas">
    <w15:presenceInfo w15:providerId="AD" w15:userId="S-1-5-21-1673123977-606910590-528935982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BD"/>
    <w:rsid w:val="00062129"/>
    <w:rsid w:val="000D1414"/>
    <w:rsid w:val="000E05D2"/>
    <w:rsid w:val="002049A9"/>
    <w:rsid w:val="00290D98"/>
    <w:rsid w:val="002A60BF"/>
    <w:rsid w:val="0031269F"/>
    <w:rsid w:val="00323C19"/>
    <w:rsid w:val="0038601F"/>
    <w:rsid w:val="003927AB"/>
    <w:rsid w:val="00465679"/>
    <w:rsid w:val="004E6B7E"/>
    <w:rsid w:val="00597AE0"/>
    <w:rsid w:val="006911A2"/>
    <w:rsid w:val="00711399"/>
    <w:rsid w:val="00756E74"/>
    <w:rsid w:val="0087590B"/>
    <w:rsid w:val="00882F70"/>
    <w:rsid w:val="008965BF"/>
    <w:rsid w:val="00951784"/>
    <w:rsid w:val="009944DC"/>
    <w:rsid w:val="00A622FA"/>
    <w:rsid w:val="00BD6A3E"/>
    <w:rsid w:val="00C432F2"/>
    <w:rsid w:val="00C66344"/>
    <w:rsid w:val="00CC3AD9"/>
    <w:rsid w:val="00D055AE"/>
    <w:rsid w:val="00D16FE8"/>
    <w:rsid w:val="00D26E67"/>
    <w:rsid w:val="00E81B11"/>
    <w:rsid w:val="00F80656"/>
    <w:rsid w:val="00FB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511F8"/>
  <w15:docId w15:val="{95068E98-F04B-4AA6-A86D-88979DCC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6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5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5AE"/>
  </w:style>
  <w:style w:type="paragraph" w:styleId="Footer">
    <w:name w:val="footer"/>
    <w:basedOn w:val="Normal"/>
    <w:link w:val="FooterChar"/>
    <w:uiPriority w:val="99"/>
    <w:unhideWhenUsed/>
    <w:rsid w:val="00D055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5AE"/>
  </w:style>
  <w:style w:type="paragraph" w:styleId="BalloonText">
    <w:name w:val="Balloon Text"/>
    <w:basedOn w:val="Normal"/>
    <w:link w:val="BalloonTextChar"/>
    <w:uiPriority w:val="99"/>
    <w:semiHidden/>
    <w:unhideWhenUsed/>
    <w:rsid w:val="00204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718E5-B6B1-4E7D-BFA3-11D653E5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 Tofallis - TOF</dc:creator>
  <cp:lastModifiedBy>C Toffalis</cp:lastModifiedBy>
  <cp:revision>5</cp:revision>
  <dcterms:created xsi:type="dcterms:W3CDTF">2023-01-20T09:42:00Z</dcterms:created>
  <dcterms:modified xsi:type="dcterms:W3CDTF">2025-08-30T15:24:00Z</dcterms:modified>
</cp:coreProperties>
</file>