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211618" w14:textId="328C7292" w:rsidR="00C868C4" w:rsidRDefault="00C868C4" w:rsidP="00C868C4">
      <w:pPr>
        <w:pStyle w:val="NoSpacing"/>
        <w:widowControl w:val="0"/>
        <w:tabs>
          <w:tab w:val="left" w:pos="1770"/>
          <w:tab w:val="left" w:pos="2640"/>
          <w:tab w:val="center" w:pos="4819"/>
        </w:tabs>
        <w:jc w:val="center"/>
        <w:rPr>
          <w:rFonts w:asciiTheme="minorHAnsi" w:eastAsia="Arial Unicode MS" w:hAnsiTheme="minorHAnsi" w:cs="Arial"/>
          <w:b/>
          <w:sz w:val="36"/>
          <w:szCs w:val="36"/>
        </w:rPr>
      </w:pPr>
      <w:r>
        <w:rPr>
          <w:rFonts w:asciiTheme="minorHAnsi" w:eastAsia="Arial Unicode MS" w:hAnsiTheme="minorHAnsi" w:cs="Arial"/>
          <w:b/>
          <w:noProof/>
          <w:sz w:val="22"/>
          <w:szCs w:val="22"/>
          <w:lang w:val="en-GB" w:eastAsia="en-GB"/>
        </w:rPr>
        <w:drawing>
          <wp:anchor distT="0" distB="0" distL="114300" distR="114300" simplePos="0" relativeHeight="251658240" behindDoc="0" locked="0" layoutInCell="1" allowOverlap="1" wp14:anchorId="74B2705B" wp14:editId="51141B70">
            <wp:simplePos x="0" y="0"/>
            <wp:positionH relativeFrom="column">
              <wp:posOffset>-367665</wp:posOffset>
            </wp:positionH>
            <wp:positionV relativeFrom="paragraph">
              <wp:posOffset>-63500</wp:posOffset>
            </wp:positionV>
            <wp:extent cx="1123950" cy="1264285"/>
            <wp:effectExtent l="0" t="0" r="0" b="0"/>
            <wp:wrapNone/>
            <wp:docPr id="5" name="Picture 5" descr="H:\Dominique\Templates\LOGO - 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minique\Templates\LOGO - Prima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126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F4173" w14:textId="2B889A19" w:rsidR="00C868C4" w:rsidRPr="00C868C4" w:rsidRDefault="00C868C4" w:rsidP="00C868C4">
      <w:pPr>
        <w:pStyle w:val="NoSpacing"/>
        <w:widowControl w:val="0"/>
        <w:tabs>
          <w:tab w:val="left" w:pos="1770"/>
          <w:tab w:val="left" w:pos="2640"/>
          <w:tab w:val="center" w:pos="4819"/>
        </w:tabs>
        <w:jc w:val="center"/>
        <w:rPr>
          <w:rFonts w:asciiTheme="minorHAnsi" w:eastAsia="Arial Unicode MS" w:hAnsiTheme="minorHAnsi" w:cs="Arial"/>
          <w:b/>
          <w:color w:val="0000FF"/>
          <w:sz w:val="36"/>
          <w:szCs w:val="36"/>
        </w:rPr>
      </w:pPr>
      <w:r w:rsidRPr="00C868C4">
        <w:rPr>
          <w:rFonts w:asciiTheme="minorHAnsi" w:eastAsia="Arial Unicode MS" w:hAnsiTheme="minorHAnsi" w:cs="Arial"/>
          <w:b/>
          <w:color w:val="0000FF"/>
          <w:sz w:val="36"/>
          <w:szCs w:val="36"/>
        </w:rPr>
        <w:t>ASHMOLE PRIMARY SCHOOL</w:t>
      </w:r>
    </w:p>
    <w:p w14:paraId="0B6D6DB5" w14:textId="00168051" w:rsidR="00C868C4" w:rsidRDefault="00C868C4" w:rsidP="00C868C4">
      <w:pPr>
        <w:pStyle w:val="NoSpacing"/>
        <w:widowControl w:val="0"/>
        <w:tabs>
          <w:tab w:val="left" w:pos="1770"/>
        </w:tabs>
        <w:spacing w:after="240"/>
        <w:jc w:val="center"/>
        <w:rPr>
          <w:rFonts w:asciiTheme="minorHAnsi" w:eastAsia="Arial Unicode MS" w:hAnsiTheme="minorHAnsi" w:cs="Arial"/>
          <w:b/>
          <w:sz w:val="36"/>
          <w:szCs w:val="36"/>
        </w:rPr>
      </w:pPr>
      <w:r>
        <w:rPr>
          <w:rFonts w:asciiTheme="minorHAnsi" w:eastAsia="Arial Unicode MS" w:hAnsiTheme="minorHAnsi" w:cs="Arial"/>
          <w:b/>
          <w:sz w:val="36"/>
          <w:szCs w:val="36"/>
        </w:rPr>
        <w:t>ADMISSION POLICY</w:t>
      </w:r>
    </w:p>
    <w:p w14:paraId="1C1BB074" w14:textId="13FD261E" w:rsidR="00A063DC" w:rsidRPr="00371BB3" w:rsidRDefault="00725F4F" w:rsidP="00C868C4">
      <w:pPr>
        <w:pStyle w:val="NoSpacing"/>
        <w:widowControl w:val="0"/>
        <w:tabs>
          <w:tab w:val="left" w:pos="1770"/>
        </w:tabs>
        <w:jc w:val="center"/>
        <w:rPr>
          <w:rFonts w:asciiTheme="minorHAnsi" w:eastAsia="Arial Unicode MS" w:hAnsiTheme="minorHAnsi" w:cs="Arial"/>
          <w:b/>
          <w:sz w:val="22"/>
          <w:szCs w:val="22"/>
          <w:rPrChange w:id="0" w:author="C Toffalis" w:date="2025-06-02T10:16:00Z">
            <w:rPr>
              <w:rFonts w:asciiTheme="minorHAnsi" w:eastAsia="Arial Unicode MS" w:hAnsiTheme="minorHAnsi" w:cs="Arial"/>
              <w:b/>
              <w:color w:val="FF0000"/>
              <w:sz w:val="22"/>
              <w:szCs w:val="22"/>
            </w:rPr>
          </w:rPrChange>
        </w:rPr>
      </w:pPr>
      <w:r>
        <w:rPr>
          <w:rFonts w:asciiTheme="minorHAnsi" w:eastAsia="Arial Unicode MS" w:hAnsiTheme="minorHAnsi" w:cs="Arial"/>
          <w:b/>
          <w:sz w:val="36"/>
          <w:szCs w:val="36"/>
        </w:rPr>
        <w:t xml:space="preserve">SEPTEMBER </w:t>
      </w:r>
      <w:del w:id="1" w:author="C Toffalis" w:date="2025-06-02T10:16:00Z">
        <w:r w:rsidRPr="00371BB3" w:rsidDel="00371BB3">
          <w:rPr>
            <w:rFonts w:asciiTheme="minorHAnsi" w:eastAsia="Arial Unicode MS" w:hAnsiTheme="minorHAnsi" w:cs="Arial"/>
            <w:b/>
            <w:strike/>
            <w:sz w:val="36"/>
            <w:szCs w:val="36"/>
            <w:rPrChange w:id="2" w:author="C Toffalis" w:date="2025-06-02T10:16:00Z">
              <w:rPr>
                <w:rFonts w:asciiTheme="minorHAnsi" w:eastAsia="Arial Unicode MS" w:hAnsiTheme="minorHAnsi" w:cs="Arial"/>
                <w:b/>
                <w:strike/>
                <w:color w:val="FF0000"/>
                <w:sz w:val="36"/>
                <w:szCs w:val="36"/>
              </w:rPr>
            </w:rPrChange>
          </w:rPr>
          <w:delText>202</w:delText>
        </w:r>
        <w:r w:rsidR="000D6F2C" w:rsidRPr="00371BB3" w:rsidDel="00371BB3">
          <w:rPr>
            <w:rFonts w:asciiTheme="minorHAnsi" w:eastAsia="Arial Unicode MS" w:hAnsiTheme="minorHAnsi" w:cs="Arial"/>
            <w:b/>
            <w:strike/>
            <w:sz w:val="36"/>
            <w:szCs w:val="36"/>
            <w:rPrChange w:id="3" w:author="C Toffalis" w:date="2025-06-02T10:16:00Z">
              <w:rPr>
                <w:rFonts w:asciiTheme="minorHAnsi" w:eastAsia="Arial Unicode MS" w:hAnsiTheme="minorHAnsi" w:cs="Arial"/>
                <w:b/>
                <w:strike/>
                <w:color w:val="FF0000"/>
                <w:sz w:val="36"/>
                <w:szCs w:val="36"/>
              </w:rPr>
            </w:rPrChange>
          </w:rPr>
          <w:delText>4</w:delText>
        </w:r>
        <w:r w:rsidR="00B340CB" w:rsidRPr="00371BB3" w:rsidDel="00371BB3">
          <w:rPr>
            <w:rFonts w:asciiTheme="minorHAnsi" w:eastAsia="Arial Unicode MS" w:hAnsiTheme="minorHAnsi" w:cs="Arial"/>
            <w:b/>
            <w:strike/>
            <w:sz w:val="36"/>
            <w:szCs w:val="36"/>
            <w:rPrChange w:id="4" w:author="C Toffalis" w:date="2025-06-02T10:16:00Z">
              <w:rPr>
                <w:rFonts w:asciiTheme="minorHAnsi" w:eastAsia="Arial Unicode MS" w:hAnsiTheme="minorHAnsi" w:cs="Arial"/>
                <w:b/>
                <w:strike/>
                <w:color w:val="FF0000"/>
                <w:sz w:val="36"/>
                <w:szCs w:val="36"/>
              </w:rPr>
            </w:rPrChange>
          </w:rPr>
          <w:delText xml:space="preserve"> </w:delText>
        </w:r>
      </w:del>
      <w:r w:rsidR="00B340CB" w:rsidRPr="00371BB3">
        <w:rPr>
          <w:rFonts w:asciiTheme="minorHAnsi" w:eastAsia="Arial Unicode MS" w:hAnsiTheme="minorHAnsi" w:cs="Arial"/>
          <w:b/>
          <w:sz w:val="36"/>
          <w:szCs w:val="36"/>
          <w:rPrChange w:id="5" w:author="C Toffalis" w:date="2025-06-02T10:16:00Z">
            <w:rPr>
              <w:rFonts w:asciiTheme="minorHAnsi" w:eastAsia="Arial Unicode MS" w:hAnsiTheme="minorHAnsi" w:cs="Arial"/>
              <w:b/>
              <w:color w:val="FF0000"/>
              <w:sz w:val="36"/>
              <w:szCs w:val="36"/>
            </w:rPr>
          </w:rPrChange>
        </w:rPr>
        <w:t>202</w:t>
      </w:r>
      <w:r w:rsidR="00371BB3" w:rsidRPr="00371BB3">
        <w:rPr>
          <w:rFonts w:asciiTheme="minorHAnsi" w:eastAsia="Arial Unicode MS" w:hAnsiTheme="minorHAnsi" w:cs="Arial"/>
          <w:b/>
          <w:sz w:val="36"/>
          <w:szCs w:val="36"/>
          <w:rPrChange w:id="6" w:author="C Toffalis" w:date="2025-06-02T10:16:00Z">
            <w:rPr>
              <w:rFonts w:asciiTheme="minorHAnsi" w:eastAsia="Arial Unicode MS" w:hAnsiTheme="minorHAnsi" w:cs="Arial"/>
              <w:b/>
              <w:color w:val="FF0000"/>
              <w:sz w:val="36"/>
              <w:szCs w:val="36"/>
            </w:rPr>
          </w:rPrChange>
        </w:rPr>
        <w:t>6</w:t>
      </w:r>
    </w:p>
    <w:p w14:paraId="472501B8" w14:textId="4224CBD6" w:rsidR="00B13C2B" w:rsidRDefault="00B13C2B" w:rsidP="00A72A54">
      <w:pPr>
        <w:pStyle w:val="NoSpacing"/>
        <w:widowControl w:val="0"/>
        <w:tabs>
          <w:tab w:val="left" w:pos="1770"/>
        </w:tabs>
        <w:jc w:val="both"/>
        <w:rPr>
          <w:rFonts w:asciiTheme="minorHAnsi" w:eastAsia="Arial Unicode MS" w:hAnsiTheme="minorHAnsi" w:cs="Arial"/>
          <w:b/>
          <w:sz w:val="22"/>
          <w:szCs w:val="22"/>
        </w:rPr>
      </w:pPr>
    </w:p>
    <w:p w14:paraId="7A454271" w14:textId="77777777" w:rsidR="00C868C4" w:rsidRPr="00C114CA" w:rsidRDefault="00C868C4" w:rsidP="00A72A54">
      <w:pPr>
        <w:pStyle w:val="NoSpacing"/>
        <w:widowControl w:val="0"/>
        <w:tabs>
          <w:tab w:val="left" w:pos="1770"/>
        </w:tabs>
        <w:jc w:val="both"/>
        <w:rPr>
          <w:rFonts w:asciiTheme="minorHAnsi" w:eastAsia="Arial Unicode MS" w:hAnsiTheme="minorHAnsi" w:cs="Arial"/>
          <w:b/>
          <w:sz w:val="22"/>
          <w:szCs w:val="22"/>
        </w:rPr>
      </w:pPr>
    </w:p>
    <w:p w14:paraId="0ABB57CF" w14:textId="785D3C0D" w:rsidR="00BE01A3" w:rsidRPr="00C114CA" w:rsidRDefault="00870E7E" w:rsidP="00A72A54">
      <w:pPr>
        <w:pStyle w:val="NoSpacing"/>
        <w:widowControl w:val="0"/>
        <w:tabs>
          <w:tab w:val="left" w:pos="1770"/>
        </w:tabs>
        <w:jc w:val="both"/>
        <w:rPr>
          <w:rFonts w:asciiTheme="minorHAnsi" w:eastAsia="Arial Unicode MS" w:hAnsiTheme="minorHAnsi" w:cs="Arial"/>
          <w:b/>
          <w:sz w:val="22"/>
          <w:szCs w:val="22"/>
        </w:rPr>
      </w:pPr>
      <w:r w:rsidRPr="00C114CA">
        <w:rPr>
          <w:rFonts w:asciiTheme="minorHAnsi" w:eastAsia="Arial Unicode MS" w:hAnsiTheme="minorHAnsi" w:cs="Arial"/>
          <w:b/>
          <w:sz w:val="22"/>
          <w:szCs w:val="22"/>
        </w:rPr>
        <w:t>INTRODUCTION</w:t>
      </w:r>
      <w:r w:rsidR="00BE01A3" w:rsidRPr="00C114CA">
        <w:rPr>
          <w:rFonts w:asciiTheme="minorHAnsi" w:eastAsia="Arial Unicode MS" w:hAnsiTheme="minorHAnsi" w:cs="Arial"/>
          <w:b/>
          <w:sz w:val="22"/>
          <w:szCs w:val="22"/>
        </w:rPr>
        <w:tab/>
      </w:r>
    </w:p>
    <w:p w14:paraId="50244A88" w14:textId="77777777" w:rsidR="00BE01A3" w:rsidRPr="00C114CA" w:rsidRDefault="00BE01A3" w:rsidP="00A72A54">
      <w:pPr>
        <w:pStyle w:val="NoSpacing"/>
        <w:widowControl w:val="0"/>
        <w:jc w:val="both"/>
        <w:rPr>
          <w:rFonts w:asciiTheme="minorHAnsi" w:eastAsia="Arial Unicode MS" w:hAnsiTheme="minorHAnsi" w:cs="Arial"/>
          <w:sz w:val="22"/>
          <w:szCs w:val="22"/>
        </w:rPr>
      </w:pPr>
    </w:p>
    <w:p w14:paraId="449E8DAA" w14:textId="3220EF37" w:rsidR="00222C0F" w:rsidRDefault="00AA20C4" w:rsidP="00A72A54">
      <w:pPr>
        <w:pStyle w:val="NoSpacing"/>
        <w:widowControl w:val="0"/>
        <w:jc w:val="both"/>
        <w:rPr>
          <w:rFonts w:asciiTheme="minorHAnsi" w:eastAsia="Arial Unicode MS" w:hAnsiTheme="minorHAnsi" w:cs="Arial"/>
          <w:sz w:val="22"/>
          <w:szCs w:val="22"/>
        </w:rPr>
      </w:pPr>
      <w:r>
        <w:rPr>
          <w:rFonts w:asciiTheme="minorHAnsi" w:eastAsia="Arial Unicode MS" w:hAnsiTheme="minorHAnsi" w:cs="Arial"/>
          <w:sz w:val="22"/>
          <w:szCs w:val="22"/>
        </w:rPr>
        <w:t>Ashmole Primary School</w:t>
      </w:r>
      <w:r w:rsidR="00BE01A3" w:rsidRPr="00C114CA">
        <w:rPr>
          <w:rFonts w:asciiTheme="minorHAnsi" w:eastAsia="Arial Unicode MS" w:hAnsiTheme="minorHAnsi" w:cs="Arial"/>
          <w:sz w:val="22"/>
          <w:szCs w:val="22"/>
        </w:rPr>
        <w:t xml:space="preserve"> (“the </w:t>
      </w:r>
      <w:r>
        <w:rPr>
          <w:rFonts w:asciiTheme="minorHAnsi" w:eastAsia="Arial Unicode MS" w:hAnsiTheme="minorHAnsi" w:cs="Arial"/>
          <w:sz w:val="22"/>
          <w:szCs w:val="22"/>
        </w:rPr>
        <w:t>School</w:t>
      </w:r>
      <w:r w:rsidR="00BE01A3" w:rsidRPr="00C114CA">
        <w:rPr>
          <w:rFonts w:asciiTheme="minorHAnsi" w:eastAsia="Arial Unicode MS" w:hAnsiTheme="minorHAnsi" w:cs="Arial"/>
          <w:sz w:val="22"/>
          <w:szCs w:val="22"/>
        </w:rPr>
        <w:t>”) is a</w:t>
      </w:r>
      <w:r>
        <w:rPr>
          <w:rFonts w:asciiTheme="minorHAnsi" w:eastAsia="Arial Unicode MS" w:hAnsiTheme="minorHAnsi" w:cs="Arial"/>
          <w:sz w:val="22"/>
          <w:szCs w:val="22"/>
        </w:rPr>
        <w:t xml:space="preserve"> primary free school </w:t>
      </w:r>
      <w:r w:rsidR="00156C8B">
        <w:rPr>
          <w:rFonts w:asciiTheme="minorHAnsi" w:eastAsia="Arial Unicode MS" w:hAnsiTheme="minorHAnsi" w:cs="Arial"/>
          <w:sz w:val="22"/>
          <w:szCs w:val="22"/>
        </w:rPr>
        <w:t xml:space="preserve">located in the London Borough of Barnet </w:t>
      </w:r>
      <w:r>
        <w:rPr>
          <w:rFonts w:asciiTheme="minorHAnsi" w:eastAsia="Arial Unicode MS" w:hAnsiTheme="minorHAnsi" w:cs="Arial"/>
          <w:sz w:val="22"/>
          <w:szCs w:val="22"/>
        </w:rPr>
        <w:t xml:space="preserve">which is </w:t>
      </w:r>
      <w:r w:rsidR="00BE01A3" w:rsidRPr="00C114CA">
        <w:rPr>
          <w:rFonts w:asciiTheme="minorHAnsi" w:eastAsia="Arial Unicode MS" w:hAnsiTheme="minorHAnsi" w:cs="Arial"/>
          <w:sz w:val="22"/>
          <w:szCs w:val="22"/>
        </w:rPr>
        <w:t xml:space="preserve">part of </w:t>
      </w:r>
      <w:r>
        <w:rPr>
          <w:rFonts w:asciiTheme="minorHAnsi" w:eastAsia="Arial Unicode MS" w:hAnsiTheme="minorHAnsi" w:cs="Arial"/>
          <w:sz w:val="22"/>
          <w:szCs w:val="22"/>
        </w:rPr>
        <w:t>Ashmole</w:t>
      </w:r>
      <w:r w:rsidR="00EA4ECB" w:rsidRPr="00C114CA">
        <w:rPr>
          <w:rFonts w:asciiTheme="minorHAnsi" w:eastAsia="Arial Unicode MS" w:hAnsiTheme="minorHAnsi" w:cs="Arial"/>
          <w:sz w:val="22"/>
          <w:szCs w:val="22"/>
        </w:rPr>
        <w:t xml:space="preserve"> Trust, a multi academy trust (“the Trust”)</w:t>
      </w:r>
      <w:r w:rsidR="00A75EAA">
        <w:rPr>
          <w:rFonts w:asciiTheme="minorHAnsi" w:eastAsia="Arial Unicode MS" w:hAnsiTheme="minorHAnsi" w:cs="Arial"/>
          <w:sz w:val="22"/>
          <w:szCs w:val="22"/>
        </w:rPr>
        <w:t xml:space="preserve"> which also runs Ashmole Academy, a secondary academy, on the same site as the School</w:t>
      </w:r>
      <w:r w:rsidR="00EA4ECB" w:rsidRPr="00C114CA">
        <w:rPr>
          <w:rFonts w:asciiTheme="minorHAnsi" w:eastAsia="Arial Unicode MS" w:hAnsiTheme="minorHAnsi" w:cs="Arial"/>
          <w:sz w:val="22"/>
          <w:szCs w:val="22"/>
        </w:rPr>
        <w:t xml:space="preserve">.  The Trust is the </w:t>
      </w:r>
      <w:r w:rsidR="0030193E" w:rsidRPr="00C114CA">
        <w:rPr>
          <w:rFonts w:asciiTheme="minorHAnsi" w:eastAsia="Arial Unicode MS" w:hAnsiTheme="minorHAnsi" w:cs="Arial"/>
          <w:sz w:val="22"/>
          <w:szCs w:val="22"/>
        </w:rPr>
        <w:t>“admission authority”</w:t>
      </w:r>
      <w:r w:rsidR="00BE01A3" w:rsidRPr="00C114CA">
        <w:rPr>
          <w:rFonts w:asciiTheme="minorHAnsi" w:eastAsia="Arial Unicode MS" w:hAnsiTheme="minorHAnsi" w:cs="Arial"/>
          <w:sz w:val="22"/>
          <w:szCs w:val="22"/>
        </w:rPr>
        <w:t xml:space="preserve"> for the </w:t>
      </w:r>
      <w:r>
        <w:rPr>
          <w:rFonts w:asciiTheme="minorHAnsi" w:eastAsia="Arial Unicode MS" w:hAnsiTheme="minorHAnsi" w:cs="Arial"/>
          <w:sz w:val="22"/>
          <w:szCs w:val="22"/>
        </w:rPr>
        <w:t>School</w:t>
      </w:r>
      <w:r w:rsidR="00BE01A3" w:rsidRPr="00C114CA">
        <w:rPr>
          <w:rFonts w:asciiTheme="minorHAnsi" w:eastAsia="Arial Unicode MS" w:hAnsiTheme="minorHAnsi" w:cs="Arial"/>
          <w:sz w:val="22"/>
          <w:szCs w:val="22"/>
        </w:rPr>
        <w:t xml:space="preserve"> and therefore responsible </w:t>
      </w:r>
      <w:r w:rsidR="00EA4ECB" w:rsidRPr="00C114CA">
        <w:rPr>
          <w:rFonts w:asciiTheme="minorHAnsi" w:eastAsia="Arial Unicode MS" w:hAnsiTheme="minorHAnsi" w:cs="Arial"/>
          <w:sz w:val="22"/>
          <w:szCs w:val="22"/>
        </w:rPr>
        <w:t xml:space="preserve">for determining and implementing the admission arrangements for the </w:t>
      </w:r>
      <w:r>
        <w:rPr>
          <w:rFonts w:asciiTheme="minorHAnsi" w:eastAsia="Arial Unicode MS" w:hAnsiTheme="minorHAnsi" w:cs="Arial"/>
          <w:sz w:val="22"/>
          <w:szCs w:val="22"/>
        </w:rPr>
        <w:t>School</w:t>
      </w:r>
      <w:r w:rsidR="00EA4ECB" w:rsidRPr="00C114CA">
        <w:rPr>
          <w:rFonts w:asciiTheme="minorHAnsi" w:eastAsia="Arial Unicode MS" w:hAnsiTheme="minorHAnsi" w:cs="Arial"/>
          <w:sz w:val="22"/>
          <w:szCs w:val="22"/>
        </w:rPr>
        <w:t xml:space="preserve"> each year in </w:t>
      </w:r>
      <w:r w:rsidR="008F7CBA">
        <w:rPr>
          <w:rFonts w:asciiTheme="minorHAnsi" w:eastAsia="Arial Unicode MS" w:hAnsiTheme="minorHAnsi" w:cs="Arial"/>
          <w:sz w:val="22"/>
          <w:szCs w:val="22"/>
        </w:rPr>
        <w:t>accordance</w:t>
      </w:r>
      <w:r w:rsidR="00EA4ECB" w:rsidRPr="00C114CA">
        <w:rPr>
          <w:rFonts w:asciiTheme="minorHAnsi" w:eastAsia="Arial Unicode MS" w:hAnsiTheme="minorHAnsi" w:cs="Arial"/>
          <w:sz w:val="22"/>
          <w:szCs w:val="22"/>
        </w:rPr>
        <w:t xml:space="preserve"> with the School Admissions Code </w:t>
      </w:r>
      <w:r w:rsidR="00BF0A86">
        <w:rPr>
          <w:rFonts w:asciiTheme="minorHAnsi" w:eastAsia="Arial Unicode MS" w:hAnsiTheme="minorHAnsi" w:cs="Arial"/>
          <w:sz w:val="22"/>
          <w:szCs w:val="22"/>
        </w:rPr>
        <w:t>2021</w:t>
      </w:r>
      <w:r w:rsidR="00BF0A86" w:rsidRPr="00C114CA">
        <w:rPr>
          <w:rFonts w:asciiTheme="minorHAnsi" w:eastAsia="Arial Unicode MS" w:hAnsiTheme="minorHAnsi" w:cs="Arial"/>
          <w:sz w:val="22"/>
          <w:szCs w:val="22"/>
        </w:rPr>
        <w:t xml:space="preserve"> </w:t>
      </w:r>
      <w:r w:rsidR="00EA4ECB" w:rsidRPr="00C114CA">
        <w:rPr>
          <w:rFonts w:asciiTheme="minorHAnsi" w:eastAsia="Arial Unicode MS" w:hAnsiTheme="minorHAnsi" w:cs="Arial"/>
          <w:sz w:val="22"/>
          <w:szCs w:val="22"/>
        </w:rPr>
        <w:t xml:space="preserve">(“the Code”) and other legislation.  </w:t>
      </w:r>
      <w:r w:rsidR="00EA4ECB" w:rsidRPr="00C76017">
        <w:rPr>
          <w:rFonts w:asciiTheme="minorHAnsi" w:eastAsia="Arial Unicode MS" w:hAnsiTheme="minorHAnsi" w:cs="Arial"/>
          <w:sz w:val="22"/>
          <w:szCs w:val="22"/>
        </w:rPr>
        <w:t xml:space="preserve">The Trust delegates this responsibility to the Local Governing </w:t>
      </w:r>
      <w:r w:rsidR="00DA510E" w:rsidRPr="00C76017">
        <w:rPr>
          <w:rFonts w:asciiTheme="minorHAnsi" w:eastAsia="Arial Unicode MS" w:hAnsiTheme="minorHAnsi" w:cs="Arial"/>
          <w:sz w:val="22"/>
          <w:szCs w:val="22"/>
        </w:rPr>
        <w:t>Committee</w:t>
      </w:r>
      <w:r w:rsidR="00EA4ECB" w:rsidRPr="00C76017">
        <w:rPr>
          <w:rFonts w:asciiTheme="minorHAnsi" w:eastAsia="Arial Unicode MS" w:hAnsiTheme="minorHAnsi" w:cs="Arial"/>
          <w:sz w:val="22"/>
          <w:szCs w:val="22"/>
        </w:rPr>
        <w:t xml:space="preserve"> of the </w:t>
      </w:r>
      <w:r w:rsidR="009675BF" w:rsidRPr="00C76017">
        <w:rPr>
          <w:rFonts w:asciiTheme="minorHAnsi" w:eastAsia="Arial Unicode MS" w:hAnsiTheme="minorHAnsi" w:cs="Arial"/>
          <w:sz w:val="22"/>
          <w:szCs w:val="22"/>
        </w:rPr>
        <w:t>School</w:t>
      </w:r>
      <w:r w:rsidR="00447629" w:rsidRPr="00C76017">
        <w:rPr>
          <w:rFonts w:asciiTheme="minorHAnsi" w:eastAsia="Arial Unicode MS" w:hAnsiTheme="minorHAnsi" w:cs="Arial"/>
          <w:sz w:val="22"/>
          <w:szCs w:val="22"/>
        </w:rPr>
        <w:t xml:space="preserve"> (“the Governing </w:t>
      </w:r>
      <w:r w:rsidR="00DA510E" w:rsidRPr="00C76017">
        <w:rPr>
          <w:rFonts w:asciiTheme="minorHAnsi" w:eastAsia="Arial Unicode MS" w:hAnsiTheme="minorHAnsi" w:cs="Arial"/>
          <w:sz w:val="22"/>
          <w:szCs w:val="22"/>
        </w:rPr>
        <w:t>Committee</w:t>
      </w:r>
      <w:r w:rsidR="00447629" w:rsidRPr="00C76017">
        <w:rPr>
          <w:rFonts w:asciiTheme="minorHAnsi" w:eastAsia="Arial Unicode MS" w:hAnsiTheme="minorHAnsi" w:cs="Arial"/>
          <w:sz w:val="22"/>
          <w:szCs w:val="22"/>
        </w:rPr>
        <w:t>”)</w:t>
      </w:r>
      <w:r w:rsidR="00EA4ECB" w:rsidRPr="00C76017">
        <w:rPr>
          <w:rFonts w:asciiTheme="minorHAnsi" w:eastAsia="Arial Unicode MS" w:hAnsiTheme="minorHAnsi" w:cs="Arial"/>
          <w:sz w:val="22"/>
          <w:szCs w:val="22"/>
        </w:rPr>
        <w:t>.</w:t>
      </w:r>
    </w:p>
    <w:p w14:paraId="3485EB92" w14:textId="10AB0AAC" w:rsidR="00C76017" w:rsidRDefault="00C76017" w:rsidP="00A72A54">
      <w:pPr>
        <w:pStyle w:val="NoSpacing"/>
        <w:widowControl w:val="0"/>
        <w:jc w:val="both"/>
        <w:rPr>
          <w:rFonts w:asciiTheme="minorHAnsi" w:eastAsia="Arial Unicode MS" w:hAnsiTheme="minorHAnsi" w:cs="Arial"/>
          <w:b/>
          <w:color w:val="FF0000"/>
          <w:sz w:val="22"/>
          <w:szCs w:val="22"/>
        </w:rPr>
      </w:pPr>
    </w:p>
    <w:p w14:paraId="005003BC" w14:textId="77777777" w:rsidR="00C76017" w:rsidRPr="00371BB3" w:rsidRDefault="00C76017" w:rsidP="00C76017">
      <w:pPr>
        <w:pStyle w:val="NoSpacing"/>
        <w:widowControl w:val="0"/>
        <w:jc w:val="both"/>
        <w:rPr>
          <w:rFonts w:asciiTheme="minorHAnsi" w:eastAsia="Arial Unicode MS" w:hAnsiTheme="minorHAnsi" w:cs="Arial"/>
          <w:b/>
          <w:sz w:val="22"/>
          <w:szCs w:val="22"/>
          <w:rPrChange w:id="7" w:author="C Toffalis" w:date="2025-06-02T10:16:00Z">
            <w:rPr>
              <w:rFonts w:asciiTheme="minorHAnsi" w:eastAsia="Arial Unicode MS" w:hAnsiTheme="minorHAnsi" w:cs="Arial"/>
              <w:b/>
              <w:color w:val="FF0000"/>
              <w:sz w:val="22"/>
              <w:szCs w:val="22"/>
            </w:rPr>
          </w:rPrChange>
        </w:rPr>
      </w:pPr>
      <w:bookmarkStart w:id="8" w:name="_Hlk159491609"/>
      <w:r w:rsidRPr="00371BB3">
        <w:rPr>
          <w:rFonts w:asciiTheme="minorHAnsi" w:eastAsia="Arial Unicode MS" w:hAnsiTheme="minorHAnsi" w:cs="Arial"/>
          <w:b/>
          <w:sz w:val="22"/>
          <w:szCs w:val="22"/>
          <w:rPrChange w:id="9" w:author="C Toffalis" w:date="2025-06-02T10:16:00Z">
            <w:rPr>
              <w:rFonts w:asciiTheme="minorHAnsi" w:eastAsia="Arial Unicode MS" w:hAnsiTheme="minorHAnsi" w:cs="Arial"/>
              <w:b/>
              <w:color w:val="FF0000"/>
              <w:sz w:val="22"/>
              <w:szCs w:val="22"/>
            </w:rPr>
          </w:rPrChange>
        </w:rPr>
        <w:t>Although the Trust delegates the responsibility and running of Admissions to each school, any changes to the policy must be reviewed and approved by the Trust Board.</w:t>
      </w:r>
    </w:p>
    <w:bookmarkEnd w:id="8"/>
    <w:p w14:paraId="422E3975" w14:textId="77777777" w:rsidR="000C5A1B" w:rsidRDefault="000C5A1B" w:rsidP="00A72A54">
      <w:pPr>
        <w:widowControl w:val="0"/>
        <w:jc w:val="both"/>
        <w:outlineLvl w:val="0"/>
        <w:rPr>
          <w:rFonts w:asciiTheme="minorHAnsi" w:eastAsia="Arial Unicode MS" w:hAnsiTheme="minorHAnsi" w:cs="Arial"/>
          <w:b/>
          <w:bCs/>
          <w:sz w:val="22"/>
          <w:szCs w:val="22"/>
        </w:rPr>
      </w:pPr>
    </w:p>
    <w:p w14:paraId="0FADB23F" w14:textId="77777777" w:rsidR="00870E7E" w:rsidRPr="00C114CA" w:rsidRDefault="00870E7E" w:rsidP="00A72A54">
      <w:pPr>
        <w:widowControl w:val="0"/>
        <w:jc w:val="both"/>
        <w:outlineLvl w:val="0"/>
        <w:rPr>
          <w:rFonts w:asciiTheme="minorHAnsi" w:eastAsia="Arial Unicode MS" w:hAnsiTheme="minorHAnsi" w:cs="Arial"/>
          <w:b/>
          <w:bCs/>
          <w:sz w:val="22"/>
          <w:szCs w:val="22"/>
        </w:rPr>
      </w:pPr>
      <w:r w:rsidRPr="00C114CA">
        <w:rPr>
          <w:rFonts w:asciiTheme="minorHAnsi" w:eastAsia="Arial Unicode MS" w:hAnsiTheme="minorHAnsi" w:cs="Arial"/>
          <w:b/>
          <w:bCs/>
          <w:sz w:val="22"/>
          <w:szCs w:val="22"/>
        </w:rPr>
        <w:t>EQUALITY AND INCLUSION</w:t>
      </w:r>
    </w:p>
    <w:p w14:paraId="159BC839" w14:textId="77777777" w:rsidR="00870E7E" w:rsidRPr="00C114CA" w:rsidRDefault="00870E7E" w:rsidP="00A72A54">
      <w:pPr>
        <w:widowControl w:val="0"/>
        <w:jc w:val="both"/>
        <w:outlineLvl w:val="0"/>
        <w:rPr>
          <w:rFonts w:asciiTheme="minorHAnsi" w:eastAsia="Arial Unicode MS" w:hAnsiTheme="minorHAnsi" w:cs="Arial"/>
          <w:b/>
          <w:bCs/>
          <w:sz w:val="22"/>
          <w:szCs w:val="22"/>
        </w:rPr>
      </w:pPr>
    </w:p>
    <w:p w14:paraId="145CE211" w14:textId="50A01D68" w:rsidR="00870E7E" w:rsidRPr="00C114CA" w:rsidRDefault="00870E7E" w:rsidP="00A72A54">
      <w:pPr>
        <w:widowControl w:val="0"/>
        <w:jc w:val="both"/>
        <w:outlineLvl w:val="0"/>
        <w:rPr>
          <w:rFonts w:asciiTheme="minorHAnsi" w:eastAsia="Arial Unicode MS" w:hAnsiTheme="minorHAnsi" w:cs="Arial"/>
          <w:bCs/>
          <w:sz w:val="22"/>
          <w:szCs w:val="22"/>
        </w:rPr>
      </w:pPr>
      <w:r w:rsidRPr="00C114CA">
        <w:rPr>
          <w:rFonts w:asciiTheme="minorHAnsi" w:eastAsia="Arial Unicode MS" w:hAnsiTheme="minorHAnsi" w:cs="Arial"/>
          <w:bCs/>
          <w:sz w:val="22"/>
          <w:szCs w:val="22"/>
        </w:rPr>
        <w:t xml:space="preserve">The </w:t>
      </w:r>
      <w:r w:rsidR="009675BF">
        <w:rPr>
          <w:rFonts w:asciiTheme="minorHAnsi" w:eastAsia="Arial Unicode MS" w:hAnsiTheme="minorHAnsi" w:cs="Arial"/>
          <w:bCs/>
          <w:sz w:val="22"/>
          <w:szCs w:val="22"/>
        </w:rPr>
        <w:t>School</w:t>
      </w:r>
      <w:r w:rsidRPr="00C114CA">
        <w:rPr>
          <w:rFonts w:asciiTheme="minorHAnsi" w:eastAsia="Arial Unicode MS" w:hAnsiTheme="minorHAnsi" w:cs="Arial"/>
          <w:bCs/>
          <w:sz w:val="22"/>
          <w:szCs w:val="22"/>
        </w:rPr>
        <w:t xml:space="preserve"> is fully inclusive </w:t>
      </w:r>
      <w:r w:rsidR="00C766C0">
        <w:rPr>
          <w:rFonts w:asciiTheme="minorHAnsi" w:eastAsia="Arial Unicode MS" w:hAnsiTheme="minorHAnsi" w:cs="Arial"/>
          <w:bCs/>
          <w:sz w:val="22"/>
          <w:szCs w:val="22"/>
        </w:rPr>
        <w:t xml:space="preserve">and </w:t>
      </w:r>
      <w:r w:rsidR="00015EC0" w:rsidRPr="00C114CA">
        <w:rPr>
          <w:rFonts w:asciiTheme="minorHAnsi" w:eastAsia="Arial Unicode MS" w:hAnsiTheme="minorHAnsi" w:cs="Arial"/>
          <w:bCs/>
          <w:sz w:val="22"/>
          <w:szCs w:val="22"/>
        </w:rPr>
        <w:t xml:space="preserve">welcomes applications for the admission of </w:t>
      </w:r>
      <w:r w:rsidRPr="00C114CA">
        <w:rPr>
          <w:rFonts w:asciiTheme="minorHAnsi" w:eastAsia="Arial Unicode MS" w:hAnsiTheme="minorHAnsi" w:cs="Arial"/>
          <w:bCs/>
          <w:sz w:val="22"/>
          <w:szCs w:val="22"/>
        </w:rPr>
        <w:t>children of all abilities and needs</w:t>
      </w:r>
      <w:r w:rsidR="008F7CBA">
        <w:rPr>
          <w:rFonts w:asciiTheme="minorHAnsi" w:eastAsia="Arial Unicode MS" w:hAnsiTheme="minorHAnsi" w:cs="Arial"/>
          <w:bCs/>
          <w:sz w:val="22"/>
          <w:szCs w:val="22"/>
        </w:rPr>
        <w:t>, including those with special educational needs and disabilities</w:t>
      </w:r>
      <w:r w:rsidRPr="00C114CA">
        <w:rPr>
          <w:rFonts w:asciiTheme="minorHAnsi" w:eastAsia="Arial Unicode MS" w:hAnsiTheme="minorHAnsi" w:cs="Arial"/>
          <w:bCs/>
          <w:sz w:val="22"/>
          <w:szCs w:val="22"/>
        </w:rPr>
        <w:t xml:space="preserve">.  The </w:t>
      </w:r>
      <w:r w:rsidR="009675BF">
        <w:rPr>
          <w:rFonts w:asciiTheme="minorHAnsi" w:eastAsia="Arial Unicode MS" w:hAnsiTheme="minorHAnsi" w:cs="Arial"/>
          <w:bCs/>
          <w:sz w:val="22"/>
          <w:szCs w:val="22"/>
        </w:rPr>
        <w:t>School</w:t>
      </w:r>
      <w:r w:rsidRPr="00C114CA">
        <w:rPr>
          <w:rFonts w:asciiTheme="minorHAnsi" w:eastAsia="Arial Unicode MS" w:hAnsiTheme="minorHAnsi" w:cs="Arial"/>
          <w:bCs/>
          <w:sz w:val="22"/>
          <w:szCs w:val="22"/>
        </w:rPr>
        <w:t xml:space="preserve"> </w:t>
      </w:r>
      <w:r w:rsidR="00015EC0" w:rsidRPr="00C114CA">
        <w:rPr>
          <w:rFonts w:asciiTheme="minorHAnsi" w:eastAsia="Arial Unicode MS" w:hAnsiTheme="minorHAnsi" w:cs="Arial"/>
          <w:bCs/>
          <w:sz w:val="22"/>
          <w:szCs w:val="22"/>
        </w:rPr>
        <w:t xml:space="preserve">fully complies </w:t>
      </w:r>
      <w:r w:rsidRPr="00C114CA">
        <w:rPr>
          <w:rFonts w:asciiTheme="minorHAnsi" w:eastAsia="Arial Unicode MS" w:hAnsiTheme="minorHAnsi" w:cs="Arial"/>
          <w:bCs/>
          <w:sz w:val="22"/>
          <w:szCs w:val="22"/>
        </w:rPr>
        <w:t xml:space="preserve">with its responsibilities under the Equality Act 2010.  </w:t>
      </w:r>
    </w:p>
    <w:p w14:paraId="4A5951DC" w14:textId="77777777" w:rsidR="00870E7E" w:rsidRPr="00C114CA" w:rsidRDefault="00870E7E" w:rsidP="00A72A54">
      <w:pPr>
        <w:widowControl w:val="0"/>
        <w:jc w:val="both"/>
        <w:outlineLvl w:val="0"/>
        <w:rPr>
          <w:rFonts w:asciiTheme="minorHAnsi" w:eastAsia="Arial Unicode MS" w:hAnsiTheme="minorHAnsi" w:cs="Arial"/>
          <w:bCs/>
          <w:sz w:val="22"/>
          <w:szCs w:val="22"/>
        </w:rPr>
      </w:pPr>
    </w:p>
    <w:p w14:paraId="5FA63ACA" w14:textId="77777777" w:rsidR="00870E7E" w:rsidRPr="00C114CA" w:rsidRDefault="00870E7E" w:rsidP="00A72A54">
      <w:pPr>
        <w:widowControl w:val="0"/>
        <w:jc w:val="both"/>
        <w:outlineLvl w:val="0"/>
        <w:rPr>
          <w:rFonts w:asciiTheme="minorHAnsi" w:eastAsia="Arial Unicode MS" w:hAnsiTheme="minorHAnsi" w:cs="Arial"/>
          <w:b/>
          <w:bCs/>
          <w:sz w:val="22"/>
          <w:szCs w:val="22"/>
        </w:rPr>
      </w:pPr>
      <w:r w:rsidRPr="00C114CA">
        <w:rPr>
          <w:rFonts w:asciiTheme="minorHAnsi" w:eastAsia="Arial Unicode MS" w:hAnsiTheme="minorHAnsi" w:cs="Arial"/>
          <w:b/>
          <w:bCs/>
          <w:sz w:val="22"/>
          <w:szCs w:val="22"/>
        </w:rPr>
        <w:t>CHILDREN WITH AN EDUCATION HEALTH AND CARE PLAN</w:t>
      </w:r>
    </w:p>
    <w:p w14:paraId="072A375F" w14:textId="77777777" w:rsidR="00870E7E" w:rsidRPr="00C114CA" w:rsidRDefault="00870E7E" w:rsidP="00A72A54">
      <w:pPr>
        <w:widowControl w:val="0"/>
        <w:jc w:val="both"/>
        <w:outlineLvl w:val="0"/>
        <w:rPr>
          <w:rFonts w:asciiTheme="minorHAnsi" w:eastAsia="Arial Unicode MS" w:hAnsiTheme="minorHAnsi" w:cs="Arial"/>
          <w:b/>
          <w:bCs/>
          <w:sz w:val="22"/>
          <w:szCs w:val="22"/>
        </w:rPr>
      </w:pPr>
    </w:p>
    <w:p w14:paraId="799ADEC5" w14:textId="7BE15EA5" w:rsidR="00870E7E" w:rsidRPr="00C114CA" w:rsidRDefault="00870E7E" w:rsidP="00A72A54">
      <w:pPr>
        <w:widowControl w:val="0"/>
        <w:jc w:val="both"/>
        <w:outlineLvl w:val="0"/>
        <w:rPr>
          <w:rFonts w:asciiTheme="minorHAnsi" w:eastAsia="Arial Unicode MS" w:hAnsiTheme="minorHAnsi" w:cs="Arial"/>
          <w:bCs/>
          <w:sz w:val="22"/>
          <w:szCs w:val="22"/>
        </w:rPr>
      </w:pPr>
      <w:r w:rsidRPr="00C114CA">
        <w:rPr>
          <w:rFonts w:asciiTheme="minorHAnsi" w:eastAsia="Arial Unicode MS" w:hAnsiTheme="minorHAnsi" w:cs="Arial"/>
          <w:bCs/>
          <w:sz w:val="22"/>
          <w:szCs w:val="22"/>
        </w:rPr>
        <w:t xml:space="preserve">There are separate statutory procedures in place which govern the admission of children with special educational needs </w:t>
      </w:r>
      <w:r w:rsidR="008F7CBA">
        <w:rPr>
          <w:rFonts w:asciiTheme="minorHAnsi" w:eastAsia="Arial Unicode MS" w:hAnsiTheme="minorHAnsi" w:cs="Arial"/>
          <w:bCs/>
          <w:sz w:val="22"/>
          <w:szCs w:val="22"/>
        </w:rPr>
        <w:t xml:space="preserve">(“SEN”) </w:t>
      </w:r>
      <w:r w:rsidRPr="00C114CA">
        <w:rPr>
          <w:rFonts w:asciiTheme="minorHAnsi" w:eastAsia="Arial Unicode MS" w:hAnsiTheme="minorHAnsi" w:cs="Arial"/>
          <w:bCs/>
          <w:sz w:val="22"/>
          <w:szCs w:val="22"/>
        </w:rPr>
        <w:t>for whom an education health and care plan (“EHC plan”) has been issued by the</w:t>
      </w:r>
      <w:r w:rsidR="0030193E" w:rsidRPr="00C114CA">
        <w:rPr>
          <w:rFonts w:asciiTheme="minorHAnsi" w:eastAsia="Arial Unicode MS" w:hAnsiTheme="minorHAnsi" w:cs="Arial"/>
          <w:bCs/>
          <w:sz w:val="22"/>
          <w:szCs w:val="22"/>
        </w:rPr>
        <w:t>ir</w:t>
      </w:r>
      <w:r w:rsidRPr="00C114CA">
        <w:rPr>
          <w:rFonts w:asciiTheme="minorHAnsi" w:eastAsia="Arial Unicode MS" w:hAnsiTheme="minorHAnsi" w:cs="Arial"/>
          <w:bCs/>
          <w:sz w:val="22"/>
          <w:szCs w:val="22"/>
        </w:rPr>
        <w:t xml:space="preserve"> </w:t>
      </w:r>
      <w:r w:rsidR="003A7686">
        <w:rPr>
          <w:rFonts w:asciiTheme="minorHAnsi" w:eastAsia="Arial Unicode MS" w:hAnsiTheme="minorHAnsi" w:cs="Arial"/>
          <w:bCs/>
          <w:sz w:val="22"/>
          <w:szCs w:val="22"/>
        </w:rPr>
        <w:t>Local Authority</w:t>
      </w:r>
      <w:r w:rsidRPr="00C114CA">
        <w:rPr>
          <w:rFonts w:asciiTheme="minorHAnsi" w:eastAsia="Arial Unicode MS" w:hAnsiTheme="minorHAnsi" w:cs="Arial"/>
          <w:bCs/>
          <w:sz w:val="22"/>
          <w:szCs w:val="22"/>
        </w:rPr>
        <w:t xml:space="preserve">.  </w:t>
      </w:r>
      <w:r w:rsidR="008F7CBA">
        <w:rPr>
          <w:rFonts w:asciiTheme="minorHAnsi" w:eastAsia="Arial Unicode MS" w:hAnsiTheme="minorHAnsi" w:cs="Arial"/>
          <w:bCs/>
          <w:sz w:val="22"/>
          <w:szCs w:val="22"/>
        </w:rPr>
        <w:t xml:space="preserve">This means that </w:t>
      </w:r>
      <w:r w:rsidRPr="00C114CA">
        <w:rPr>
          <w:rFonts w:asciiTheme="minorHAnsi" w:eastAsia="Arial Unicode MS" w:hAnsiTheme="minorHAnsi" w:cs="Arial"/>
          <w:bCs/>
          <w:sz w:val="22"/>
          <w:szCs w:val="22"/>
        </w:rPr>
        <w:t xml:space="preserve">the parents of children </w:t>
      </w:r>
      <w:r w:rsidR="008F7CBA">
        <w:rPr>
          <w:rFonts w:asciiTheme="minorHAnsi" w:eastAsia="Arial Unicode MS" w:hAnsiTheme="minorHAnsi" w:cs="Arial"/>
          <w:bCs/>
          <w:sz w:val="22"/>
          <w:szCs w:val="22"/>
        </w:rPr>
        <w:t>who have an EHC plan</w:t>
      </w:r>
      <w:r w:rsidR="00434849">
        <w:rPr>
          <w:rFonts w:asciiTheme="minorHAnsi" w:eastAsia="Arial Unicode MS" w:hAnsiTheme="minorHAnsi" w:cs="Arial"/>
          <w:bCs/>
          <w:sz w:val="22"/>
          <w:szCs w:val="22"/>
        </w:rPr>
        <w:t xml:space="preserve"> should not</w:t>
      </w:r>
      <w:r w:rsidRPr="00C114CA">
        <w:rPr>
          <w:rFonts w:asciiTheme="minorHAnsi" w:eastAsia="Arial Unicode MS" w:hAnsiTheme="minorHAnsi" w:cs="Arial"/>
          <w:bCs/>
          <w:sz w:val="22"/>
          <w:szCs w:val="22"/>
        </w:rPr>
        <w:t xml:space="preserve"> apply for admission to the </w:t>
      </w:r>
      <w:r w:rsidR="009675BF">
        <w:rPr>
          <w:rFonts w:asciiTheme="minorHAnsi" w:eastAsia="Arial Unicode MS" w:hAnsiTheme="minorHAnsi" w:cs="Arial"/>
          <w:bCs/>
          <w:sz w:val="22"/>
          <w:szCs w:val="22"/>
        </w:rPr>
        <w:t>School</w:t>
      </w:r>
      <w:r w:rsidRPr="00C114CA">
        <w:rPr>
          <w:rFonts w:asciiTheme="minorHAnsi" w:eastAsia="Arial Unicode MS" w:hAnsiTheme="minorHAnsi" w:cs="Arial"/>
          <w:bCs/>
          <w:sz w:val="22"/>
          <w:szCs w:val="22"/>
        </w:rPr>
        <w:t xml:space="preserve"> under </w:t>
      </w:r>
      <w:r w:rsidR="0030193E" w:rsidRPr="00C114CA">
        <w:rPr>
          <w:rFonts w:asciiTheme="minorHAnsi" w:eastAsia="Arial Unicode MS" w:hAnsiTheme="minorHAnsi" w:cs="Arial"/>
          <w:bCs/>
          <w:sz w:val="22"/>
          <w:szCs w:val="22"/>
        </w:rPr>
        <w:t xml:space="preserve">this Admission Policy.  </w:t>
      </w:r>
      <w:r w:rsidR="008F7CBA">
        <w:rPr>
          <w:rFonts w:asciiTheme="minorHAnsi" w:eastAsia="Arial Unicode MS" w:hAnsiTheme="minorHAnsi" w:cs="Arial"/>
          <w:bCs/>
          <w:sz w:val="22"/>
          <w:szCs w:val="22"/>
        </w:rPr>
        <w:t>If</w:t>
      </w:r>
      <w:r w:rsidR="0030193E" w:rsidRPr="00C114CA">
        <w:rPr>
          <w:rFonts w:asciiTheme="minorHAnsi" w:eastAsia="Arial Unicode MS" w:hAnsiTheme="minorHAnsi" w:cs="Arial"/>
          <w:bCs/>
          <w:sz w:val="22"/>
          <w:szCs w:val="22"/>
        </w:rPr>
        <w:t xml:space="preserve"> parents have a preference for </w:t>
      </w:r>
      <w:r w:rsidR="00E568EA">
        <w:rPr>
          <w:rFonts w:asciiTheme="minorHAnsi" w:eastAsia="Arial Unicode MS" w:hAnsiTheme="minorHAnsi" w:cs="Arial"/>
          <w:bCs/>
          <w:sz w:val="22"/>
          <w:szCs w:val="22"/>
        </w:rPr>
        <w:t>the</w:t>
      </w:r>
      <w:r w:rsidR="00E568EA" w:rsidRPr="00C114CA">
        <w:rPr>
          <w:rFonts w:asciiTheme="minorHAnsi" w:eastAsia="Arial Unicode MS" w:hAnsiTheme="minorHAnsi" w:cs="Arial"/>
          <w:bCs/>
          <w:sz w:val="22"/>
          <w:szCs w:val="22"/>
        </w:rPr>
        <w:t xml:space="preserve"> </w:t>
      </w:r>
      <w:r w:rsidR="00E568EA">
        <w:rPr>
          <w:rFonts w:asciiTheme="minorHAnsi" w:eastAsia="Arial Unicode MS" w:hAnsiTheme="minorHAnsi" w:cs="Arial"/>
          <w:bCs/>
          <w:sz w:val="22"/>
          <w:szCs w:val="22"/>
        </w:rPr>
        <w:t>S</w:t>
      </w:r>
      <w:r w:rsidR="0030193E" w:rsidRPr="00C114CA">
        <w:rPr>
          <w:rFonts w:asciiTheme="minorHAnsi" w:eastAsia="Arial Unicode MS" w:hAnsiTheme="minorHAnsi" w:cs="Arial"/>
          <w:bCs/>
          <w:sz w:val="22"/>
          <w:szCs w:val="22"/>
        </w:rPr>
        <w:t>chool</w:t>
      </w:r>
      <w:r w:rsidR="00E568EA">
        <w:rPr>
          <w:rFonts w:asciiTheme="minorHAnsi" w:eastAsia="Arial Unicode MS" w:hAnsiTheme="minorHAnsi" w:cs="Arial"/>
          <w:bCs/>
          <w:sz w:val="22"/>
          <w:szCs w:val="22"/>
        </w:rPr>
        <w:t xml:space="preserve"> </w:t>
      </w:r>
      <w:r w:rsidR="00E568EA" w:rsidRPr="002A6C23">
        <w:rPr>
          <w:rFonts w:asciiTheme="minorHAnsi" w:eastAsia="Arial Unicode MS" w:hAnsiTheme="minorHAnsi" w:cs="Arial"/>
          <w:bCs/>
          <w:sz w:val="22"/>
          <w:szCs w:val="22"/>
        </w:rPr>
        <w:t>to be named as the provider in their child’s EHC plan</w:t>
      </w:r>
      <w:r w:rsidR="00E568EA" w:rsidRPr="00C114CA">
        <w:rPr>
          <w:rFonts w:asciiTheme="minorHAnsi" w:eastAsia="Arial Unicode MS" w:hAnsiTheme="minorHAnsi" w:cs="Arial"/>
          <w:bCs/>
          <w:sz w:val="22"/>
          <w:szCs w:val="22"/>
        </w:rPr>
        <w:t xml:space="preserve">, </w:t>
      </w:r>
      <w:r w:rsidR="00E568EA" w:rsidRPr="002A6C23">
        <w:rPr>
          <w:rFonts w:asciiTheme="minorHAnsi" w:eastAsia="Arial Unicode MS" w:hAnsiTheme="minorHAnsi" w:cs="Arial"/>
          <w:bCs/>
          <w:sz w:val="22"/>
          <w:szCs w:val="22"/>
        </w:rPr>
        <w:t xml:space="preserve">the Local Authority needs to be made aware of this so that they can consider whether the </w:t>
      </w:r>
      <w:r w:rsidR="008F277D">
        <w:rPr>
          <w:rFonts w:asciiTheme="minorHAnsi" w:eastAsia="Arial Unicode MS" w:hAnsiTheme="minorHAnsi" w:cs="Arial"/>
          <w:bCs/>
          <w:sz w:val="22"/>
          <w:szCs w:val="22"/>
        </w:rPr>
        <w:t>school</w:t>
      </w:r>
      <w:r w:rsidR="00E568EA" w:rsidRPr="002A6C23">
        <w:rPr>
          <w:rFonts w:asciiTheme="minorHAnsi" w:eastAsia="Arial Unicode MS" w:hAnsiTheme="minorHAnsi" w:cs="Arial"/>
          <w:bCs/>
          <w:sz w:val="22"/>
          <w:szCs w:val="22"/>
        </w:rPr>
        <w:t xml:space="preserve"> is suitable in consultation with the child’s parents and the </w:t>
      </w:r>
      <w:r w:rsidR="008F277D">
        <w:rPr>
          <w:rFonts w:asciiTheme="minorHAnsi" w:eastAsia="Arial Unicode MS" w:hAnsiTheme="minorHAnsi" w:cs="Arial"/>
          <w:bCs/>
          <w:sz w:val="22"/>
          <w:szCs w:val="22"/>
        </w:rPr>
        <w:t>school</w:t>
      </w:r>
      <w:r w:rsidR="00E568EA">
        <w:rPr>
          <w:rFonts w:asciiTheme="minorHAnsi" w:eastAsia="Arial Unicode MS" w:hAnsiTheme="minorHAnsi" w:cs="Arial"/>
          <w:bCs/>
          <w:sz w:val="22"/>
          <w:szCs w:val="22"/>
        </w:rPr>
        <w:t>.</w:t>
      </w:r>
      <w:r w:rsidRPr="00C114CA">
        <w:rPr>
          <w:rFonts w:asciiTheme="minorHAnsi" w:eastAsia="Arial Unicode MS" w:hAnsiTheme="minorHAnsi" w:cs="Arial"/>
          <w:bCs/>
          <w:sz w:val="22"/>
          <w:szCs w:val="22"/>
        </w:rPr>
        <w:t xml:space="preserve"> </w:t>
      </w:r>
    </w:p>
    <w:p w14:paraId="456132AA" w14:textId="77777777" w:rsidR="00870E7E" w:rsidRPr="00C114CA" w:rsidRDefault="00870E7E" w:rsidP="00A72A54">
      <w:pPr>
        <w:widowControl w:val="0"/>
        <w:jc w:val="both"/>
        <w:outlineLvl w:val="0"/>
        <w:rPr>
          <w:rFonts w:asciiTheme="minorHAnsi" w:eastAsia="Arial Unicode MS" w:hAnsiTheme="minorHAnsi" w:cs="Arial"/>
          <w:bCs/>
          <w:sz w:val="22"/>
          <w:szCs w:val="22"/>
        </w:rPr>
      </w:pPr>
    </w:p>
    <w:p w14:paraId="3CE16A6A" w14:textId="6898D3D5" w:rsidR="00870E7E" w:rsidRPr="00C114CA" w:rsidRDefault="00870E7E" w:rsidP="00A72A54">
      <w:pPr>
        <w:widowControl w:val="0"/>
        <w:jc w:val="both"/>
        <w:outlineLvl w:val="0"/>
        <w:rPr>
          <w:rFonts w:asciiTheme="minorHAnsi" w:eastAsia="Arial Unicode MS" w:hAnsiTheme="minorHAnsi" w:cs="Arial"/>
          <w:bCs/>
          <w:sz w:val="22"/>
          <w:szCs w:val="22"/>
        </w:rPr>
      </w:pPr>
      <w:r w:rsidRPr="00C114CA">
        <w:rPr>
          <w:rFonts w:asciiTheme="minorHAnsi" w:eastAsia="Arial Unicode MS" w:hAnsiTheme="minorHAnsi" w:cs="Arial"/>
          <w:bCs/>
          <w:sz w:val="22"/>
          <w:szCs w:val="22"/>
        </w:rPr>
        <w:t xml:space="preserve">Where </w:t>
      </w:r>
      <w:r w:rsidR="008F7CBA">
        <w:rPr>
          <w:rFonts w:asciiTheme="minorHAnsi" w:eastAsia="Arial Unicode MS" w:hAnsiTheme="minorHAnsi" w:cs="Arial"/>
          <w:bCs/>
          <w:sz w:val="22"/>
          <w:szCs w:val="22"/>
        </w:rPr>
        <w:t>a child has an</w:t>
      </w:r>
      <w:r w:rsidR="0030193E" w:rsidRPr="00C114CA">
        <w:rPr>
          <w:rFonts w:asciiTheme="minorHAnsi" w:eastAsia="Arial Unicode MS" w:hAnsiTheme="minorHAnsi" w:cs="Arial"/>
          <w:bCs/>
          <w:sz w:val="22"/>
          <w:szCs w:val="22"/>
        </w:rPr>
        <w:t xml:space="preserve"> EHC plan </w:t>
      </w:r>
      <w:r w:rsidR="00E568EA">
        <w:rPr>
          <w:rFonts w:asciiTheme="minorHAnsi" w:eastAsia="Arial Unicode MS" w:hAnsiTheme="minorHAnsi" w:cs="Arial"/>
          <w:bCs/>
          <w:sz w:val="22"/>
          <w:szCs w:val="22"/>
        </w:rPr>
        <w:t>names</w:t>
      </w:r>
      <w:r w:rsidR="00E568EA" w:rsidRPr="00C114CA">
        <w:rPr>
          <w:rFonts w:asciiTheme="minorHAnsi" w:eastAsia="Arial Unicode MS" w:hAnsiTheme="minorHAnsi" w:cs="Arial"/>
          <w:bCs/>
          <w:sz w:val="22"/>
          <w:szCs w:val="22"/>
        </w:rPr>
        <w:t xml:space="preserve"> </w:t>
      </w:r>
      <w:r w:rsidRPr="00C114CA">
        <w:rPr>
          <w:rFonts w:asciiTheme="minorHAnsi" w:eastAsia="Arial Unicode MS" w:hAnsiTheme="minorHAnsi" w:cs="Arial"/>
          <w:bCs/>
          <w:sz w:val="22"/>
          <w:szCs w:val="22"/>
        </w:rPr>
        <w:t xml:space="preserve">the </w:t>
      </w:r>
      <w:r w:rsidR="009675BF">
        <w:rPr>
          <w:rFonts w:asciiTheme="minorHAnsi" w:eastAsia="Arial Unicode MS" w:hAnsiTheme="minorHAnsi" w:cs="Arial"/>
          <w:bCs/>
          <w:sz w:val="22"/>
          <w:szCs w:val="22"/>
        </w:rPr>
        <w:t>School</w:t>
      </w:r>
      <w:r w:rsidRPr="00C114CA">
        <w:rPr>
          <w:rFonts w:asciiTheme="minorHAnsi" w:eastAsia="Arial Unicode MS" w:hAnsiTheme="minorHAnsi" w:cs="Arial"/>
          <w:bCs/>
          <w:sz w:val="22"/>
          <w:szCs w:val="22"/>
        </w:rPr>
        <w:t xml:space="preserve"> as the </w:t>
      </w:r>
      <w:r w:rsidR="008F7CBA">
        <w:rPr>
          <w:rFonts w:asciiTheme="minorHAnsi" w:eastAsia="Arial Unicode MS" w:hAnsiTheme="minorHAnsi" w:cs="Arial"/>
          <w:bCs/>
          <w:sz w:val="22"/>
          <w:szCs w:val="22"/>
        </w:rPr>
        <w:t xml:space="preserve">educational </w:t>
      </w:r>
      <w:r w:rsidRPr="00C114CA">
        <w:rPr>
          <w:rFonts w:asciiTheme="minorHAnsi" w:eastAsia="Arial Unicode MS" w:hAnsiTheme="minorHAnsi" w:cs="Arial"/>
          <w:bCs/>
          <w:sz w:val="22"/>
          <w:szCs w:val="22"/>
        </w:rPr>
        <w:t xml:space="preserve">provider, the child will be admitted to the </w:t>
      </w:r>
      <w:r w:rsidR="009675BF">
        <w:rPr>
          <w:rFonts w:asciiTheme="minorHAnsi" w:eastAsia="Arial Unicode MS" w:hAnsiTheme="minorHAnsi" w:cs="Arial"/>
          <w:bCs/>
          <w:sz w:val="22"/>
          <w:szCs w:val="22"/>
        </w:rPr>
        <w:t>School</w:t>
      </w:r>
      <w:r w:rsidRPr="00C114CA">
        <w:rPr>
          <w:rFonts w:asciiTheme="minorHAnsi" w:eastAsia="Arial Unicode MS" w:hAnsiTheme="minorHAnsi" w:cs="Arial"/>
          <w:bCs/>
          <w:sz w:val="22"/>
          <w:szCs w:val="22"/>
        </w:rPr>
        <w:t xml:space="preserve"> </w:t>
      </w:r>
      <w:r w:rsidR="008F7CBA">
        <w:rPr>
          <w:rFonts w:asciiTheme="minorHAnsi" w:eastAsia="Arial Unicode MS" w:hAnsiTheme="minorHAnsi" w:cs="Arial"/>
          <w:bCs/>
          <w:sz w:val="22"/>
          <w:szCs w:val="22"/>
        </w:rPr>
        <w:t>even where</w:t>
      </w:r>
      <w:r w:rsidRPr="00C114CA">
        <w:rPr>
          <w:rFonts w:asciiTheme="minorHAnsi" w:eastAsia="Arial Unicode MS" w:hAnsiTheme="minorHAnsi" w:cs="Arial"/>
          <w:bCs/>
          <w:sz w:val="22"/>
          <w:szCs w:val="22"/>
        </w:rPr>
        <w:t xml:space="preserve"> this will result in the published admission number (“PAN”) for that year group, or the statutory maximum infant class size, being exceeded.  Where </w:t>
      </w:r>
      <w:r w:rsidR="00E568EA" w:rsidRPr="00E64C25">
        <w:rPr>
          <w:rFonts w:asciiTheme="minorHAnsi" w:eastAsia="Arial Unicode MS" w:hAnsiTheme="minorHAnsi" w:cs="Arial"/>
          <w:bCs/>
          <w:sz w:val="22"/>
          <w:szCs w:val="22"/>
        </w:rPr>
        <w:t xml:space="preserve">they are admitted </w:t>
      </w:r>
      <w:r w:rsidRPr="00C114CA">
        <w:rPr>
          <w:rFonts w:asciiTheme="minorHAnsi" w:eastAsia="Arial Unicode MS" w:hAnsiTheme="minorHAnsi" w:cs="Arial"/>
          <w:bCs/>
          <w:sz w:val="22"/>
          <w:szCs w:val="22"/>
        </w:rPr>
        <w:t xml:space="preserve">to Reception Year in September (i.e. in the normal admission round), </w:t>
      </w:r>
      <w:r w:rsidR="00E568EA" w:rsidRPr="00C114CA">
        <w:rPr>
          <w:rFonts w:asciiTheme="minorHAnsi" w:eastAsia="Arial Unicode MS" w:hAnsiTheme="minorHAnsi" w:cs="Arial"/>
          <w:bCs/>
          <w:sz w:val="22"/>
          <w:szCs w:val="22"/>
        </w:rPr>
        <w:t xml:space="preserve">), </w:t>
      </w:r>
      <w:r w:rsidR="00E568EA" w:rsidRPr="00E64C25">
        <w:rPr>
          <w:rFonts w:asciiTheme="minorHAnsi" w:eastAsia="Arial Unicode MS" w:hAnsiTheme="minorHAnsi" w:cs="Arial"/>
          <w:bCs/>
          <w:sz w:val="22"/>
          <w:szCs w:val="22"/>
        </w:rPr>
        <w:t>they will be allocated places within the PAN and the remaining places will then be allocated in accordance with this policy. At other times, they will be admitted over PAN where there are no places available</w:t>
      </w:r>
      <w:r w:rsidR="00E568EA">
        <w:rPr>
          <w:rFonts w:asciiTheme="minorHAnsi" w:eastAsia="Arial Unicode MS" w:hAnsiTheme="minorHAnsi" w:cs="Arial"/>
          <w:bCs/>
          <w:sz w:val="22"/>
          <w:szCs w:val="22"/>
        </w:rPr>
        <w:t>.</w:t>
      </w:r>
      <w:r w:rsidRPr="00C114CA">
        <w:rPr>
          <w:rFonts w:asciiTheme="minorHAnsi" w:eastAsia="Arial Unicode MS" w:hAnsiTheme="minorHAnsi" w:cs="Arial"/>
          <w:bCs/>
          <w:sz w:val="22"/>
          <w:szCs w:val="22"/>
        </w:rPr>
        <w:t xml:space="preserve">  </w:t>
      </w:r>
    </w:p>
    <w:p w14:paraId="2EBC495D" w14:textId="77777777" w:rsidR="00870E7E" w:rsidRPr="00C114CA" w:rsidRDefault="00870E7E" w:rsidP="00A72A54">
      <w:pPr>
        <w:widowControl w:val="0"/>
        <w:jc w:val="both"/>
        <w:outlineLvl w:val="0"/>
        <w:rPr>
          <w:rFonts w:asciiTheme="minorHAnsi" w:eastAsia="Arial Unicode MS" w:hAnsiTheme="minorHAnsi" w:cs="Arial"/>
          <w:bCs/>
          <w:sz w:val="22"/>
          <w:szCs w:val="22"/>
        </w:rPr>
      </w:pPr>
    </w:p>
    <w:p w14:paraId="4E1F0D67" w14:textId="77777777" w:rsidR="00870E7E" w:rsidRPr="00C114CA" w:rsidRDefault="00870E7E" w:rsidP="00A72A54">
      <w:pPr>
        <w:widowControl w:val="0"/>
        <w:jc w:val="both"/>
        <w:outlineLvl w:val="0"/>
        <w:rPr>
          <w:rFonts w:asciiTheme="minorHAnsi" w:eastAsia="Arial Unicode MS" w:hAnsiTheme="minorHAnsi" w:cs="Arial"/>
          <w:b/>
          <w:sz w:val="22"/>
          <w:szCs w:val="22"/>
        </w:rPr>
      </w:pPr>
      <w:r w:rsidRPr="00C114CA">
        <w:rPr>
          <w:rFonts w:asciiTheme="minorHAnsi" w:eastAsia="Arial Unicode MS" w:hAnsiTheme="minorHAnsi" w:cs="Arial"/>
          <w:b/>
          <w:sz w:val="22"/>
          <w:szCs w:val="22"/>
        </w:rPr>
        <w:t>AGE ON ADMISSION TO RECEPTION YEAR</w:t>
      </w:r>
    </w:p>
    <w:p w14:paraId="185206AE" w14:textId="77777777" w:rsidR="00870E7E" w:rsidRPr="00C114CA" w:rsidRDefault="00870E7E" w:rsidP="00A72A54">
      <w:pPr>
        <w:widowControl w:val="0"/>
        <w:jc w:val="both"/>
        <w:outlineLvl w:val="0"/>
        <w:rPr>
          <w:rFonts w:asciiTheme="minorHAnsi" w:eastAsia="Arial Unicode MS" w:hAnsiTheme="minorHAnsi" w:cs="Arial"/>
          <w:b/>
          <w:sz w:val="22"/>
          <w:szCs w:val="22"/>
        </w:rPr>
      </w:pPr>
    </w:p>
    <w:p w14:paraId="1DD70805" w14:textId="360CA41D" w:rsidR="00870E7E" w:rsidRDefault="00175062" w:rsidP="00A72A54">
      <w:pPr>
        <w:widowControl w:val="0"/>
        <w:jc w:val="both"/>
        <w:outlineLvl w:val="0"/>
        <w:rPr>
          <w:rFonts w:asciiTheme="minorHAnsi" w:eastAsia="Arial Unicode MS" w:hAnsiTheme="minorHAnsi" w:cs="Arial"/>
          <w:sz w:val="22"/>
          <w:szCs w:val="22"/>
        </w:rPr>
      </w:pPr>
      <w:r w:rsidRPr="00C114CA">
        <w:rPr>
          <w:rFonts w:asciiTheme="minorHAnsi" w:eastAsia="Arial Unicode MS" w:hAnsiTheme="minorHAnsi" w:cs="Arial"/>
          <w:sz w:val="22"/>
          <w:szCs w:val="22"/>
        </w:rPr>
        <w:t>All c</w:t>
      </w:r>
      <w:r w:rsidR="00870E7E" w:rsidRPr="00C114CA">
        <w:rPr>
          <w:rFonts w:asciiTheme="minorHAnsi" w:eastAsia="Arial Unicode MS" w:hAnsiTheme="minorHAnsi" w:cs="Arial"/>
          <w:sz w:val="22"/>
          <w:szCs w:val="22"/>
        </w:rPr>
        <w:t xml:space="preserve">hildren are entitled to a full-time place in Reception Year </w:t>
      </w:r>
      <w:r w:rsidRPr="00C114CA">
        <w:rPr>
          <w:rFonts w:asciiTheme="minorHAnsi" w:eastAsia="Arial Unicode MS" w:hAnsiTheme="minorHAnsi" w:cs="Arial"/>
          <w:sz w:val="22"/>
          <w:szCs w:val="22"/>
        </w:rPr>
        <w:t xml:space="preserve">at a primary school </w:t>
      </w:r>
      <w:r w:rsidR="00870E7E" w:rsidRPr="00C114CA">
        <w:rPr>
          <w:rFonts w:asciiTheme="minorHAnsi" w:eastAsia="Arial Unicode MS" w:hAnsiTheme="minorHAnsi" w:cs="Arial"/>
          <w:sz w:val="22"/>
          <w:szCs w:val="22"/>
        </w:rPr>
        <w:t xml:space="preserve">from the September following their fourth birthday.  Children do not, however, reach compulsory school age until the first of three prescribed dates </w:t>
      </w:r>
      <w:r w:rsidRPr="00C114CA">
        <w:rPr>
          <w:rFonts w:asciiTheme="minorHAnsi" w:eastAsia="Arial Unicode MS" w:hAnsiTheme="minorHAnsi" w:cs="Arial"/>
          <w:sz w:val="22"/>
          <w:szCs w:val="22"/>
        </w:rPr>
        <w:t>after</w:t>
      </w:r>
      <w:r w:rsidR="00870E7E" w:rsidRPr="00C114CA">
        <w:rPr>
          <w:rFonts w:asciiTheme="minorHAnsi" w:eastAsia="Arial Unicode MS" w:hAnsiTheme="minorHAnsi" w:cs="Arial"/>
          <w:sz w:val="22"/>
          <w:szCs w:val="22"/>
        </w:rPr>
        <w:t xml:space="preserve"> their </w:t>
      </w:r>
      <w:r w:rsidR="009C41AB">
        <w:rPr>
          <w:rFonts w:asciiTheme="minorHAnsi" w:eastAsia="Arial Unicode MS" w:hAnsiTheme="minorHAnsi" w:cs="Arial"/>
          <w:sz w:val="22"/>
          <w:szCs w:val="22"/>
        </w:rPr>
        <w:t>fifth</w:t>
      </w:r>
      <w:r w:rsidR="00870E7E" w:rsidRPr="00C114CA">
        <w:rPr>
          <w:rFonts w:asciiTheme="minorHAnsi" w:eastAsia="Arial Unicode MS" w:hAnsiTheme="minorHAnsi" w:cs="Arial"/>
          <w:sz w:val="22"/>
          <w:szCs w:val="22"/>
        </w:rPr>
        <w:t xml:space="preserve"> birthday.  These prescribed dates are 31 December, 31 March and 31 August.</w:t>
      </w:r>
    </w:p>
    <w:p w14:paraId="2CBBE02A" w14:textId="30B13D7A" w:rsidR="004A2907" w:rsidRDefault="004A2907" w:rsidP="00A72A54">
      <w:pPr>
        <w:widowControl w:val="0"/>
        <w:jc w:val="both"/>
        <w:outlineLvl w:val="0"/>
        <w:rPr>
          <w:rFonts w:asciiTheme="minorHAnsi" w:eastAsia="Arial Unicode MS" w:hAnsiTheme="minorHAnsi" w:cs="Arial"/>
          <w:sz w:val="22"/>
          <w:szCs w:val="22"/>
        </w:rPr>
      </w:pPr>
    </w:p>
    <w:p w14:paraId="0064A8ED" w14:textId="373BA13A" w:rsidR="004A2907" w:rsidRDefault="004A2907" w:rsidP="00A72A54">
      <w:pPr>
        <w:widowControl w:val="0"/>
        <w:jc w:val="both"/>
        <w:outlineLvl w:val="0"/>
        <w:rPr>
          <w:rFonts w:asciiTheme="minorHAnsi" w:eastAsia="Arial Unicode MS" w:hAnsiTheme="minorHAnsi" w:cs="Arial"/>
          <w:sz w:val="22"/>
          <w:szCs w:val="22"/>
        </w:rPr>
      </w:pPr>
      <w:r>
        <w:rPr>
          <w:rFonts w:asciiTheme="minorHAnsi" w:eastAsia="Arial Unicode MS" w:hAnsiTheme="minorHAnsi" w:cs="Arial"/>
          <w:sz w:val="22"/>
          <w:szCs w:val="22"/>
        </w:rPr>
        <w:t>For example, a child who will reach the age of five years on 18 November will not reach compulsory school age until the following 1 January, a child who will reach the age of five years on 22 March will not reach compulsory school age until the following 1 April and a child who will reach the age of five years on 3 June will not reach compulsory school age until the following 31 August.</w:t>
      </w:r>
    </w:p>
    <w:p w14:paraId="19F0DCE3" w14:textId="77777777" w:rsidR="002B74DD" w:rsidRDefault="002B74DD" w:rsidP="00A72A54">
      <w:pPr>
        <w:widowControl w:val="0"/>
        <w:jc w:val="both"/>
        <w:outlineLvl w:val="0"/>
        <w:rPr>
          <w:rFonts w:asciiTheme="minorHAnsi" w:eastAsia="Arial Unicode MS" w:hAnsiTheme="minorHAnsi" w:cs="Arial"/>
          <w:sz w:val="22"/>
          <w:szCs w:val="22"/>
        </w:rPr>
      </w:pPr>
    </w:p>
    <w:p w14:paraId="4856A870" w14:textId="68B7F3FE" w:rsidR="002B74DD" w:rsidRDefault="002B74DD" w:rsidP="00A72A54">
      <w:pPr>
        <w:widowControl w:val="0"/>
        <w:jc w:val="both"/>
        <w:outlineLvl w:val="0"/>
        <w:rPr>
          <w:rFonts w:asciiTheme="minorHAnsi" w:eastAsia="Arial Unicode MS" w:hAnsiTheme="minorHAnsi" w:cs="Arial"/>
          <w:sz w:val="22"/>
          <w:szCs w:val="22"/>
        </w:rPr>
      </w:pPr>
    </w:p>
    <w:p w14:paraId="74184351" w14:textId="0A307538" w:rsidR="003C00BB" w:rsidRDefault="003C00BB" w:rsidP="00A72A54">
      <w:pPr>
        <w:widowControl w:val="0"/>
        <w:jc w:val="both"/>
        <w:outlineLvl w:val="0"/>
        <w:rPr>
          <w:rFonts w:asciiTheme="minorHAnsi" w:eastAsia="Arial Unicode MS" w:hAnsiTheme="minorHAnsi" w:cs="Arial"/>
          <w:sz w:val="22"/>
          <w:szCs w:val="22"/>
        </w:rPr>
      </w:pPr>
    </w:p>
    <w:p w14:paraId="000D9454" w14:textId="77777777" w:rsidR="003C00BB" w:rsidRPr="00C114CA" w:rsidRDefault="003C00BB" w:rsidP="00A72A54">
      <w:pPr>
        <w:widowControl w:val="0"/>
        <w:jc w:val="both"/>
        <w:outlineLvl w:val="0"/>
        <w:rPr>
          <w:rFonts w:asciiTheme="minorHAnsi" w:eastAsia="Arial Unicode MS" w:hAnsiTheme="minorHAnsi" w:cs="Arial"/>
          <w:sz w:val="22"/>
          <w:szCs w:val="22"/>
        </w:rPr>
      </w:pPr>
    </w:p>
    <w:p w14:paraId="5D5B743E" w14:textId="77777777" w:rsidR="00870E7E" w:rsidRPr="00C114CA" w:rsidRDefault="00870E7E" w:rsidP="00A72A54">
      <w:pPr>
        <w:widowControl w:val="0"/>
        <w:jc w:val="both"/>
        <w:outlineLvl w:val="0"/>
        <w:rPr>
          <w:rFonts w:asciiTheme="minorHAnsi" w:eastAsia="Arial Unicode MS" w:hAnsiTheme="minorHAnsi" w:cs="Arial"/>
          <w:sz w:val="22"/>
          <w:szCs w:val="22"/>
        </w:rPr>
      </w:pPr>
    </w:p>
    <w:p w14:paraId="188752DB" w14:textId="10876769" w:rsidR="00870E7E" w:rsidRPr="00C114CA" w:rsidRDefault="00870E7E" w:rsidP="00A72A54">
      <w:pPr>
        <w:widowControl w:val="0"/>
        <w:jc w:val="both"/>
        <w:outlineLvl w:val="0"/>
        <w:rPr>
          <w:rFonts w:asciiTheme="minorHAnsi" w:eastAsia="Arial Unicode MS" w:hAnsiTheme="minorHAnsi" w:cs="Arial"/>
          <w:b/>
          <w:sz w:val="22"/>
          <w:szCs w:val="22"/>
        </w:rPr>
      </w:pPr>
      <w:r w:rsidRPr="00C114CA">
        <w:rPr>
          <w:rFonts w:asciiTheme="minorHAnsi" w:eastAsia="Arial Unicode MS" w:hAnsiTheme="minorHAnsi" w:cs="Arial"/>
          <w:b/>
          <w:sz w:val="22"/>
          <w:szCs w:val="22"/>
        </w:rPr>
        <w:t>DEFERRED ENTRY AND PART-TIME</w:t>
      </w:r>
      <w:r w:rsidR="00073E64">
        <w:rPr>
          <w:rFonts w:asciiTheme="minorHAnsi" w:eastAsia="Arial Unicode MS" w:hAnsiTheme="minorHAnsi" w:cs="Arial"/>
          <w:b/>
          <w:sz w:val="22"/>
          <w:szCs w:val="22"/>
        </w:rPr>
        <w:t xml:space="preserve"> ATTENDANCE</w:t>
      </w:r>
    </w:p>
    <w:p w14:paraId="1A82575B" w14:textId="77777777" w:rsidR="00870E7E" w:rsidRPr="00C114CA" w:rsidRDefault="00870E7E" w:rsidP="00A72A54">
      <w:pPr>
        <w:widowControl w:val="0"/>
        <w:jc w:val="both"/>
        <w:outlineLvl w:val="0"/>
        <w:rPr>
          <w:rFonts w:asciiTheme="minorHAnsi" w:eastAsia="Arial Unicode MS" w:hAnsiTheme="minorHAnsi" w:cs="Arial"/>
          <w:sz w:val="22"/>
          <w:szCs w:val="22"/>
        </w:rPr>
      </w:pPr>
    </w:p>
    <w:p w14:paraId="617CEC2F" w14:textId="7BF4B458" w:rsidR="00175062" w:rsidRPr="00C114CA" w:rsidRDefault="00870E7E" w:rsidP="00A72A54">
      <w:pPr>
        <w:widowControl w:val="0"/>
        <w:jc w:val="both"/>
        <w:outlineLvl w:val="0"/>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Parents who have achieved a place for their child in Reception Year </w:t>
      </w:r>
      <w:r w:rsidR="00175062" w:rsidRPr="00C114CA">
        <w:rPr>
          <w:rFonts w:asciiTheme="minorHAnsi" w:eastAsia="Arial Unicode MS" w:hAnsiTheme="minorHAnsi" w:cs="Arial"/>
          <w:sz w:val="22"/>
          <w:szCs w:val="22"/>
        </w:rPr>
        <w:t xml:space="preserve">at the </w:t>
      </w:r>
      <w:r w:rsidR="009675BF">
        <w:rPr>
          <w:rFonts w:asciiTheme="minorHAnsi" w:eastAsia="Arial Unicode MS" w:hAnsiTheme="minorHAnsi" w:cs="Arial"/>
          <w:sz w:val="22"/>
          <w:szCs w:val="22"/>
        </w:rPr>
        <w:t>School</w:t>
      </w:r>
      <w:r w:rsidR="00175062" w:rsidRPr="00C114CA">
        <w:rPr>
          <w:rFonts w:asciiTheme="minorHAnsi" w:eastAsia="Arial Unicode MS" w:hAnsiTheme="minorHAnsi" w:cs="Arial"/>
          <w:sz w:val="22"/>
          <w:szCs w:val="22"/>
        </w:rPr>
        <w:t xml:space="preserve"> can </w:t>
      </w:r>
      <w:r w:rsidR="004A2907">
        <w:rPr>
          <w:rFonts w:asciiTheme="minorHAnsi" w:eastAsia="Arial Unicode MS" w:hAnsiTheme="minorHAnsi" w:cs="Arial"/>
          <w:sz w:val="22"/>
          <w:szCs w:val="22"/>
        </w:rPr>
        <w:t xml:space="preserve">then </w:t>
      </w:r>
      <w:r w:rsidR="00175062" w:rsidRPr="00C114CA">
        <w:rPr>
          <w:rFonts w:asciiTheme="minorHAnsi" w:eastAsia="Arial Unicode MS" w:hAnsiTheme="minorHAnsi" w:cs="Arial"/>
          <w:sz w:val="22"/>
          <w:szCs w:val="22"/>
        </w:rPr>
        <w:t>choose to</w:t>
      </w:r>
      <w:r w:rsidRPr="00C114CA">
        <w:rPr>
          <w:rFonts w:asciiTheme="minorHAnsi" w:eastAsia="Arial Unicode MS" w:hAnsiTheme="minorHAnsi" w:cs="Arial"/>
          <w:sz w:val="22"/>
          <w:szCs w:val="22"/>
        </w:rPr>
        <w:t xml:space="preserve"> defer their child’s start date until they have reached compulsory school age (i.e. on one of the </w:t>
      </w:r>
      <w:r w:rsidR="00175062" w:rsidRPr="00C114CA">
        <w:rPr>
          <w:rFonts w:asciiTheme="minorHAnsi" w:eastAsia="Arial Unicode MS" w:hAnsiTheme="minorHAnsi" w:cs="Arial"/>
          <w:sz w:val="22"/>
          <w:szCs w:val="22"/>
        </w:rPr>
        <w:t xml:space="preserve">three </w:t>
      </w:r>
      <w:r w:rsidRPr="00C114CA">
        <w:rPr>
          <w:rFonts w:asciiTheme="minorHAnsi" w:eastAsia="Arial Unicode MS" w:hAnsiTheme="minorHAnsi" w:cs="Arial"/>
          <w:sz w:val="22"/>
          <w:szCs w:val="22"/>
        </w:rPr>
        <w:t xml:space="preserve">prescribed dates </w:t>
      </w:r>
      <w:r w:rsidR="00175062" w:rsidRPr="00C114CA">
        <w:rPr>
          <w:rFonts w:asciiTheme="minorHAnsi" w:eastAsia="Arial Unicode MS" w:hAnsiTheme="minorHAnsi" w:cs="Arial"/>
          <w:sz w:val="22"/>
          <w:szCs w:val="22"/>
        </w:rPr>
        <w:t>stated</w:t>
      </w:r>
      <w:r w:rsidRPr="00C114CA">
        <w:rPr>
          <w:rFonts w:asciiTheme="minorHAnsi" w:eastAsia="Arial Unicode MS" w:hAnsiTheme="minorHAnsi" w:cs="Arial"/>
          <w:sz w:val="22"/>
          <w:szCs w:val="22"/>
        </w:rPr>
        <w:t xml:space="preserve"> above) and still retain their </w:t>
      </w:r>
      <w:r w:rsidR="00175062" w:rsidRPr="00C114CA">
        <w:rPr>
          <w:rFonts w:asciiTheme="minorHAnsi" w:eastAsia="Arial Unicode MS" w:hAnsiTheme="minorHAnsi" w:cs="Arial"/>
          <w:sz w:val="22"/>
          <w:szCs w:val="22"/>
        </w:rPr>
        <w:t xml:space="preserve">child’s place in Reception Year at the </w:t>
      </w:r>
      <w:r w:rsidR="009675BF">
        <w:rPr>
          <w:rFonts w:asciiTheme="minorHAnsi" w:eastAsia="Arial Unicode MS" w:hAnsiTheme="minorHAnsi" w:cs="Arial"/>
          <w:sz w:val="22"/>
          <w:szCs w:val="22"/>
        </w:rPr>
        <w:t>School</w:t>
      </w:r>
      <w:r w:rsidR="004A2907">
        <w:rPr>
          <w:rFonts w:asciiTheme="minorHAnsi" w:eastAsia="Arial Unicode MS" w:hAnsiTheme="minorHAnsi" w:cs="Arial"/>
          <w:sz w:val="22"/>
          <w:szCs w:val="22"/>
        </w:rPr>
        <w:t>.</w:t>
      </w:r>
      <w:r w:rsidRPr="00C114CA">
        <w:rPr>
          <w:rFonts w:asciiTheme="minorHAnsi" w:eastAsia="Arial Unicode MS" w:hAnsiTheme="minorHAnsi" w:cs="Arial"/>
          <w:sz w:val="22"/>
          <w:szCs w:val="22"/>
        </w:rPr>
        <w:t xml:space="preserve">  </w:t>
      </w:r>
    </w:p>
    <w:p w14:paraId="40678D9A" w14:textId="77777777" w:rsidR="00175062" w:rsidRPr="00C114CA" w:rsidRDefault="00175062" w:rsidP="00A72A54">
      <w:pPr>
        <w:widowControl w:val="0"/>
        <w:jc w:val="both"/>
        <w:outlineLvl w:val="0"/>
        <w:rPr>
          <w:rFonts w:asciiTheme="minorHAnsi" w:eastAsia="Arial Unicode MS" w:hAnsiTheme="minorHAnsi" w:cs="Arial"/>
          <w:sz w:val="22"/>
          <w:szCs w:val="22"/>
        </w:rPr>
      </w:pPr>
    </w:p>
    <w:p w14:paraId="155DEF97" w14:textId="1C4989ED" w:rsidR="00870E7E" w:rsidRPr="00C114CA" w:rsidRDefault="00870E7E" w:rsidP="00A72A54">
      <w:pPr>
        <w:widowControl w:val="0"/>
        <w:jc w:val="both"/>
        <w:outlineLvl w:val="0"/>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However, </w:t>
      </w:r>
      <w:r w:rsidR="004A2907">
        <w:rPr>
          <w:rFonts w:asciiTheme="minorHAnsi" w:eastAsia="Arial Unicode MS" w:hAnsiTheme="minorHAnsi" w:cs="Arial"/>
          <w:sz w:val="22"/>
          <w:szCs w:val="22"/>
        </w:rPr>
        <w:t>the start date for a child bor</w:t>
      </w:r>
      <w:r w:rsidR="00C65AF2">
        <w:rPr>
          <w:rFonts w:asciiTheme="minorHAnsi" w:eastAsia="Arial Unicode MS" w:hAnsiTheme="minorHAnsi" w:cs="Arial"/>
          <w:sz w:val="22"/>
          <w:szCs w:val="22"/>
        </w:rPr>
        <w:t xml:space="preserve">n between 1 April and 31 August </w:t>
      </w:r>
      <w:r w:rsidRPr="00C114CA">
        <w:rPr>
          <w:rFonts w:asciiTheme="minorHAnsi" w:eastAsia="Arial Unicode MS" w:hAnsiTheme="minorHAnsi" w:cs="Arial"/>
          <w:sz w:val="22"/>
          <w:szCs w:val="22"/>
        </w:rPr>
        <w:t>who will not reach compulsory school age until 31 August</w:t>
      </w:r>
      <w:r w:rsidR="00175062" w:rsidRPr="00C114CA">
        <w:rPr>
          <w:rFonts w:asciiTheme="minorHAnsi" w:eastAsia="Arial Unicode MS" w:hAnsiTheme="minorHAnsi" w:cs="Arial"/>
          <w:sz w:val="22"/>
          <w:szCs w:val="22"/>
        </w:rPr>
        <w:t xml:space="preserve"> </w:t>
      </w:r>
      <w:r w:rsidR="00C65AF2">
        <w:rPr>
          <w:rFonts w:asciiTheme="minorHAnsi" w:eastAsia="Arial Unicode MS" w:hAnsiTheme="minorHAnsi" w:cs="Arial"/>
          <w:sz w:val="22"/>
          <w:szCs w:val="22"/>
        </w:rPr>
        <w:t xml:space="preserve">(known as a “summer born child”) </w:t>
      </w:r>
      <w:r w:rsidR="004A2907">
        <w:rPr>
          <w:rFonts w:asciiTheme="minorHAnsi" w:eastAsia="Arial Unicode MS" w:hAnsiTheme="minorHAnsi" w:cs="Arial"/>
          <w:sz w:val="22"/>
          <w:szCs w:val="22"/>
        </w:rPr>
        <w:t xml:space="preserve">cannot </w:t>
      </w:r>
      <w:r w:rsidRPr="00C114CA">
        <w:rPr>
          <w:rFonts w:asciiTheme="minorHAnsi" w:eastAsia="Arial Unicode MS" w:hAnsiTheme="minorHAnsi" w:cs="Arial"/>
          <w:sz w:val="22"/>
          <w:szCs w:val="22"/>
        </w:rPr>
        <w:t>be</w:t>
      </w:r>
      <w:r w:rsidRPr="000E27EE">
        <w:rPr>
          <w:rFonts w:asciiTheme="minorHAnsi" w:eastAsia="Arial Unicode MS" w:hAnsiTheme="minorHAnsi" w:cs="Arial"/>
          <w:sz w:val="22"/>
          <w:szCs w:val="22"/>
        </w:rPr>
        <w:t xml:space="preserve"> deferred</w:t>
      </w:r>
      <w:r w:rsidRPr="00C114CA">
        <w:rPr>
          <w:rFonts w:asciiTheme="minorHAnsi" w:eastAsia="Arial Unicode MS" w:hAnsiTheme="minorHAnsi" w:cs="Arial"/>
          <w:sz w:val="22"/>
          <w:szCs w:val="22"/>
        </w:rPr>
        <w:t xml:space="preserve"> later than the first day of the last term (usually when the </w:t>
      </w:r>
      <w:r w:rsidR="009675BF">
        <w:rPr>
          <w:rFonts w:asciiTheme="minorHAnsi" w:eastAsia="Arial Unicode MS" w:hAnsiTheme="minorHAnsi" w:cs="Arial"/>
          <w:sz w:val="22"/>
          <w:szCs w:val="22"/>
        </w:rPr>
        <w:t>School</w:t>
      </w:r>
      <w:r w:rsidRPr="00C114CA">
        <w:rPr>
          <w:rFonts w:asciiTheme="minorHAnsi" w:eastAsia="Arial Unicode MS" w:hAnsiTheme="minorHAnsi" w:cs="Arial"/>
          <w:sz w:val="22"/>
          <w:szCs w:val="22"/>
        </w:rPr>
        <w:t xml:space="preserve"> reopens after Easter) without </w:t>
      </w:r>
      <w:r w:rsidR="004A2907">
        <w:rPr>
          <w:rFonts w:asciiTheme="minorHAnsi" w:eastAsia="Arial Unicode MS" w:hAnsiTheme="minorHAnsi" w:cs="Arial"/>
          <w:sz w:val="22"/>
          <w:szCs w:val="22"/>
        </w:rPr>
        <w:t>losing the place achieved</w:t>
      </w:r>
      <w:r w:rsidR="00DA1399">
        <w:rPr>
          <w:rFonts w:asciiTheme="minorHAnsi" w:eastAsia="Arial Unicode MS" w:hAnsiTheme="minorHAnsi" w:cs="Arial"/>
          <w:sz w:val="22"/>
          <w:szCs w:val="22"/>
        </w:rPr>
        <w:t>,</w:t>
      </w:r>
      <w:r w:rsidR="004A2907">
        <w:rPr>
          <w:rFonts w:asciiTheme="minorHAnsi" w:eastAsia="Arial Unicode MS" w:hAnsiTheme="minorHAnsi" w:cs="Arial"/>
          <w:sz w:val="22"/>
          <w:szCs w:val="22"/>
        </w:rPr>
        <w:t xml:space="preserve"> which will then be allocated to another child.  </w:t>
      </w:r>
      <w:r w:rsidR="00C65AF2">
        <w:rPr>
          <w:rFonts w:asciiTheme="minorHAnsi" w:eastAsia="Arial Unicode MS" w:hAnsiTheme="minorHAnsi" w:cs="Arial"/>
          <w:sz w:val="22"/>
          <w:szCs w:val="22"/>
        </w:rPr>
        <w:t>P</w:t>
      </w:r>
      <w:r w:rsidR="004A2907">
        <w:rPr>
          <w:rFonts w:asciiTheme="minorHAnsi" w:eastAsia="Arial Unicode MS" w:hAnsiTheme="minorHAnsi" w:cs="Arial"/>
          <w:sz w:val="22"/>
          <w:szCs w:val="22"/>
        </w:rPr>
        <w:t xml:space="preserve">arents of “summer born children” can, however, choose to </w:t>
      </w:r>
      <w:r w:rsidR="004A2907" w:rsidRPr="000E27EE">
        <w:rPr>
          <w:rFonts w:asciiTheme="minorHAnsi" w:eastAsia="Arial Unicode MS" w:hAnsiTheme="minorHAnsi" w:cs="Arial"/>
          <w:sz w:val="22"/>
          <w:szCs w:val="22"/>
        </w:rPr>
        <w:t>delay their</w:t>
      </w:r>
      <w:r w:rsidR="004A2907">
        <w:rPr>
          <w:rFonts w:asciiTheme="minorHAnsi" w:eastAsia="Arial Unicode MS" w:hAnsiTheme="minorHAnsi" w:cs="Arial"/>
          <w:sz w:val="22"/>
          <w:szCs w:val="22"/>
        </w:rPr>
        <w:t xml:space="preserve"> child starting school for a whole school year (see below</w:t>
      </w:r>
      <w:r w:rsidR="00C65AF2">
        <w:rPr>
          <w:rFonts w:asciiTheme="minorHAnsi" w:eastAsia="Arial Unicode MS" w:hAnsiTheme="minorHAnsi" w:cs="Arial"/>
          <w:sz w:val="22"/>
          <w:szCs w:val="22"/>
        </w:rPr>
        <w:t xml:space="preserve"> for further details).</w:t>
      </w:r>
      <w:r w:rsidR="004A2907">
        <w:rPr>
          <w:rFonts w:asciiTheme="minorHAnsi" w:eastAsia="Arial Unicode MS" w:hAnsiTheme="minorHAnsi" w:cs="Arial"/>
          <w:sz w:val="22"/>
          <w:szCs w:val="22"/>
        </w:rPr>
        <w:t xml:space="preserve"> </w:t>
      </w:r>
    </w:p>
    <w:p w14:paraId="4FBD29CE" w14:textId="77777777" w:rsidR="00870E7E" w:rsidRPr="00C114CA" w:rsidRDefault="00870E7E" w:rsidP="00A72A54">
      <w:pPr>
        <w:widowControl w:val="0"/>
        <w:jc w:val="both"/>
        <w:outlineLvl w:val="0"/>
        <w:rPr>
          <w:rFonts w:asciiTheme="minorHAnsi" w:eastAsia="Arial Unicode MS" w:hAnsiTheme="minorHAnsi" w:cs="Arial"/>
          <w:sz w:val="22"/>
          <w:szCs w:val="22"/>
        </w:rPr>
      </w:pPr>
    </w:p>
    <w:p w14:paraId="26F99549" w14:textId="72165234" w:rsidR="00870E7E" w:rsidRPr="00C114CA" w:rsidRDefault="00870E7E" w:rsidP="00A72A54">
      <w:pPr>
        <w:widowControl w:val="0"/>
        <w:jc w:val="both"/>
        <w:outlineLvl w:val="0"/>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Parents </w:t>
      </w:r>
      <w:r w:rsidR="00175062" w:rsidRPr="00C114CA">
        <w:rPr>
          <w:rFonts w:asciiTheme="minorHAnsi" w:eastAsia="Arial Unicode MS" w:hAnsiTheme="minorHAnsi" w:cs="Arial"/>
          <w:sz w:val="22"/>
          <w:szCs w:val="22"/>
        </w:rPr>
        <w:t>may also choose to send</w:t>
      </w:r>
      <w:r w:rsidRPr="00C114CA">
        <w:rPr>
          <w:rFonts w:asciiTheme="minorHAnsi" w:eastAsia="Arial Unicode MS" w:hAnsiTheme="minorHAnsi" w:cs="Arial"/>
          <w:sz w:val="22"/>
          <w:szCs w:val="22"/>
        </w:rPr>
        <w:t xml:space="preserve"> their child </w:t>
      </w:r>
      <w:r w:rsidR="00175062" w:rsidRPr="00C114CA">
        <w:rPr>
          <w:rFonts w:asciiTheme="minorHAnsi" w:eastAsia="Arial Unicode MS" w:hAnsiTheme="minorHAnsi" w:cs="Arial"/>
          <w:sz w:val="22"/>
          <w:szCs w:val="22"/>
        </w:rPr>
        <w:t>to</w:t>
      </w:r>
      <w:r w:rsidRPr="00C114CA">
        <w:rPr>
          <w:rFonts w:asciiTheme="minorHAnsi" w:eastAsia="Arial Unicode MS" w:hAnsiTheme="minorHAnsi" w:cs="Arial"/>
          <w:sz w:val="22"/>
          <w:szCs w:val="22"/>
        </w:rPr>
        <w:t xml:space="preserve"> school part-time until they reach compulsory school ag</w:t>
      </w:r>
      <w:r w:rsidR="004D2060" w:rsidRPr="00C114CA">
        <w:rPr>
          <w:rFonts w:asciiTheme="minorHAnsi" w:eastAsia="Arial Unicode MS" w:hAnsiTheme="minorHAnsi" w:cs="Arial"/>
          <w:sz w:val="22"/>
          <w:szCs w:val="22"/>
        </w:rPr>
        <w:t>e</w:t>
      </w:r>
      <w:r w:rsidRPr="00C114CA">
        <w:rPr>
          <w:rFonts w:asciiTheme="minorHAnsi" w:eastAsia="Arial Unicode MS" w:hAnsiTheme="minorHAnsi" w:cs="Arial"/>
          <w:sz w:val="22"/>
          <w:szCs w:val="22"/>
        </w:rPr>
        <w:t xml:space="preserve"> (i.e. on one of the </w:t>
      </w:r>
      <w:r w:rsidR="00175062" w:rsidRPr="00C114CA">
        <w:rPr>
          <w:rFonts w:asciiTheme="minorHAnsi" w:eastAsia="Arial Unicode MS" w:hAnsiTheme="minorHAnsi" w:cs="Arial"/>
          <w:sz w:val="22"/>
          <w:szCs w:val="22"/>
        </w:rPr>
        <w:t xml:space="preserve">three </w:t>
      </w:r>
      <w:r w:rsidRPr="00C114CA">
        <w:rPr>
          <w:rFonts w:asciiTheme="minorHAnsi" w:eastAsia="Arial Unicode MS" w:hAnsiTheme="minorHAnsi" w:cs="Arial"/>
          <w:sz w:val="22"/>
          <w:szCs w:val="22"/>
        </w:rPr>
        <w:t>presc</w:t>
      </w:r>
      <w:r w:rsidR="004D2060" w:rsidRPr="00C114CA">
        <w:rPr>
          <w:rFonts w:asciiTheme="minorHAnsi" w:eastAsia="Arial Unicode MS" w:hAnsiTheme="minorHAnsi" w:cs="Arial"/>
          <w:sz w:val="22"/>
          <w:szCs w:val="22"/>
        </w:rPr>
        <w:t xml:space="preserve">ribed dates </w:t>
      </w:r>
      <w:r w:rsidR="00175062" w:rsidRPr="00C114CA">
        <w:rPr>
          <w:rFonts w:asciiTheme="minorHAnsi" w:eastAsia="Arial Unicode MS" w:hAnsiTheme="minorHAnsi" w:cs="Arial"/>
          <w:sz w:val="22"/>
          <w:szCs w:val="22"/>
        </w:rPr>
        <w:t xml:space="preserve">stated above).  </w:t>
      </w:r>
      <w:r w:rsidR="00DA1399">
        <w:rPr>
          <w:rFonts w:asciiTheme="minorHAnsi" w:eastAsia="Arial Unicode MS" w:hAnsiTheme="minorHAnsi" w:cs="Arial"/>
          <w:sz w:val="22"/>
          <w:szCs w:val="22"/>
        </w:rPr>
        <w:t>Unlike the right to defer entry, t</w:t>
      </w:r>
      <w:r w:rsidR="00175062" w:rsidRPr="00C114CA">
        <w:rPr>
          <w:rFonts w:asciiTheme="minorHAnsi" w:eastAsia="Arial Unicode MS" w:hAnsiTheme="minorHAnsi" w:cs="Arial"/>
          <w:sz w:val="22"/>
          <w:szCs w:val="22"/>
        </w:rPr>
        <w:t xml:space="preserve">his right </w:t>
      </w:r>
      <w:r w:rsidR="00175062" w:rsidRPr="00C65AF2">
        <w:rPr>
          <w:rFonts w:asciiTheme="minorHAnsi" w:eastAsia="Arial Unicode MS" w:hAnsiTheme="minorHAnsi" w:cs="Arial"/>
          <w:i/>
          <w:sz w:val="22"/>
          <w:szCs w:val="22"/>
        </w:rPr>
        <w:t>can</w:t>
      </w:r>
      <w:r w:rsidR="00175062" w:rsidRPr="00C114CA">
        <w:rPr>
          <w:rFonts w:asciiTheme="minorHAnsi" w:eastAsia="Arial Unicode MS" w:hAnsiTheme="minorHAnsi" w:cs="Arial"/>
          <w:sz w:val="22"/>
          <w:szCs w:val="22"/>
        </w:rPr>
        <w:t xml:space="preserve"> be exercised during the last term in the case of </w:t>
      </w:r>
      <w:r w:rsidR="00DA1399">
        <w:rPr>
          <w:rFonts w:asciiTheme="minorHAnsi" w:eastAsia="Arial Unicode MS" w:hAnsiTheme="minorHAnsi" w:cs="Arial"/>
          <w:sz w:val="22"/>
          <w:szCs w:val="22"/>
        </w:rPr>
        <w:t>“</w:t>
      </w:r>
      <w:r w:rsidR="00175062" w:rsidRPr="00C114CA">
        <w:rPr>
          <w:rFonts w:asciiTheme="minorHAnsi" w:eastAsia="Arial Unicode MS" w:hAnsiTheme="minorHAnsi" w:cs="Arial"/>
          <w:sz w:val="22"/>
          <w:szCs w:val="22"/>
        </w:rPr>
        <w:t>summer born children</w:t>
      </w:r>
      <w:r w:rsidR="00DA1399">
        <w:rPr>
          <w:rFonts w:asciiTheme="minorHAnsi" w:eastAsia="Arial Unicode MS" w:hAnsiTheme="minorHAnsi" w:cs="Arial"/>
          <w:sz w:val="22"/>
          <w:szCs w:val="22"/>
        </w:rPr>
        <w:t>”</w:t>
      </w:r>
      <w:r w:rsidR="00175062" w:rsidRPr="00C114CA">
        <w:rPr>
          <w:rFonts w:asciiTheme="minorHAnsi" w:eastAsia="Arial Unicode MS" w:hAnsiTheme="minorHAnsi" w:cs="Arial"/>
          <w:sz w:val="22"/>
          <w:szCs w:val="22"/>
        </w:rPr>
        <w:t xml:space="preserve">, and </w:t>
      </w:r>
      <w:r w:rsidR="00C65AF2">
        <w:rPr>
          <w:rFonts w:asciiTheme="minorHAnsi" w:eastAsia="Arial Unicode MS" w:hAnsiTheme="minorHAnsi" w:cs="Arial"/>
          <w:sz w:val="22"/>
          <w:szCs w:val="22"/>
        </w:rPr>
        <w:t>can</w:t>
      </w:r>
      <w:r w:rsidR="00903F7F" w:rsidRPr="00C114CA">
        <w:rPr>
          <w:rFonts w:asciiTheme="minorHAnsi" w:eastAsia="Arial Unicode MS" w:hAnsiTheme="minorHAnsi" w:cs="Arial"/>
          <w:sz w:val="22"/>
          <w:szCs w:val="22"/>
        </w:rPr>
        <w:t xml:space="preserve"> also be exercised in combination with the right to </w:t>
      </w:r>
      <w:r w:rsidR="00C65AF2">
        <w:rPr>
          <w:rFonts w:asciiTheme="minorHAnsi" w:eastAsia="Arial Unicode MS" w:hAnsiTheme="minorHAnsi" w:cs="Arial"/>
          <w:sz w:val="22"/>
          <w:szCs w:val="22"/>
        </w:rPr>
        <w:t>defer</w:t>
      </w:r>
      <w:r w:rsidR="00903F7F" w:rsidRPr="00C114CA">
        <w:rPr>
          <w:rFonts w:asciiTheme="minorHAnsi" w:eastAsia="Arial Unicode MS" w:hAnsiTheme="minorHAnsi" w:cs="Arial"/>
          <w:sz w:val="22"/>
          <w:szCs w:val="22"/>
        </w:rPr>
        <w:t xml:space="preserve"> the child’s start date</w:t>
      </w:r>
      <w:r w:rsidR="00C65AF2">
        <w:rPr>
          <w:rFonts w:asciiTheme="minorHAnsi" w:eastAsia="Arial Unicode MS" w:hAnsiTheme="minorHAnsi" w:cs="Arial"/>
          <w:sz w:val="22"/>
          <w:szCs w:val="22"/>
        </w:rPr>
        <w:t xml:space="preserve"> until later in the school year</w:t>
      </w:r>
      <w:r w:rsidR="00903F7F" w:rsidRPr="00C114CA">
        <w:rPr>
          <w:rFonts w:asciiTheme="minorHAnsi" w:eastAsia="Arial Unicode MS" w:hAnsiTheme="minorHAnsi" w:cs="Arial"/>
          <w:sz w:val="22"/>
          <w:szCs w:val="22"/>
        </w:rPr>
        <w:t>, as set out above.</w:t>
      </w:r>
      <w:r w:rsidRPr="00C114CA">
        <w:rPr>
          <w:rFonts w:asciiTheme="minorHAnsi" w:eastAsia="Arial Unicode MS" w:hAnsiTheme="minorHAnsi" w:cs="Arial"/>
          <w:sz w:val="22"/>
          <w:szCs w:val="22"/>
        </w:rPr>
        <w:t xml:space="preserve"> </w:t>
      </w:r>
    </w:p>
    <w:p w14:paraId="4FE0D601" w14:textId="77777777" w:rsidR="00870E7E" w:rsidRPr="00C114CA" w:rsidRDefault="00870E7E" w:rsidP="00A72A54">
      <w:pPr>
        <w:widowControl w:val="0"/>
        <w:jc w:val="both"/>
        <w:outlineLvl w:val="0"/>
        <w:rPr>
          <w:rFonts w:asciiTheme="minorHAnsi" w:eastAsia="Arial Unicode MS" w:hAnsiTheme="minorHAnsi" w:cs="Arial"/>
          <w:sz w:val="22"/>
          <w:szCs w:val="22"/>
        </w:rPr>
      </w:pPr>
    </w:p>
    <w:p w14:paraId="7F7EBEF3" w14:textId="05DEEA2C" w:rsidR="00870E7E" w:rsidRPr="00C114CA" w:rsidRDefault="00903F7F" w:rsidP="00A72A54">
      <w:pPr>
        <w:widowControl w:val="0"/>
        <w:jc w:val="both"/>
        <w:outlineLvl w:val="0"/>
        <w:rPr>
          <w:rFonts w:asciiTheme="minorHAnsi" w:eastAsia="Arial Unicode MS" w:hAnsiTheme="minorHAnsi" w:cs="Arial"/>
          <w:sz w:val="22"/>
          <w:szCs w:val="22"/>
        </w:rPr>
      </w:pPr>
      <w:r w:rsidRPr="00C114CA">
        <w:rPr>
          <w:rFonts w:asciiTheme="minorHAnsi" w:eastAsia="Arial Unicode MS" w:hAnsiTheme="minorHAnsi" w:cs="Arial"/>
          <w:sz w:val="22"/>
          <w:szCs w:val="22"/>
        </w:rPr>
        <w:t>For example</w:t>
      </w:r>
      <w:r w:rsidR="00870E7E" w:rsidRPr="00C114CA">
        <w:rPr>
          <w:rFonts w:asciiTheme="minorHAnsi" w:eastAsia="Arial Unicode MS" w:hAnsiTheme="minorHAnsi" w:cs="Arial"/>
          <w:sz w:val="22"/>
          <w:szCs w:val="22"/>
        </w:rPr>
        <w:t xml:space="preserve">, a child born </w:t>
      </w:r>
      <w:r w:rsidR="00C65AF2">
        <w:rPr>
          <w:rFonts w:asciiTheme="minorHAnsi" w:eastAsia="Arial Unicode MS" w:hAnsiTheme="minorHAnsi" w:cs="Arial"/>
          <w:sz w:val="22"/>
          <w:szCs w:val="22"/>
        </w:rPr>
        <w:t>on 18</w:t>
      </w:r>
      <w:r w:rsidR="00870E7E" w:rsidRPr="00C114CA">
        <w:rPr>
          <w:rFonts w:asciiTheme="minorHAnsi" w:eastAsia="Arial Unicode MS" w:hAnsiTheme="minorHAnsi" w:cs="Arial"/>
          <w:sz w:val="22"/>
          <w:szCs w:val="22"/>
        </w:rPr>
        <w:t xml:space="preserve"> November could start school part-time </w:t>
      </w:r>
      <w:r w:rsidR="004D2060" w:rsidRPr="00C114CA">
        <w:rPr>
          <w:rFonts w:asciiTheme="minorHAnsi" w:eastAsia="Arial Unicode MS" w:hAnsiTheme="minorHAnsi" w:cs="Arial"/>
          <w:sz w:val="22"/>
          <w:szCs w:val="22"/>
        </w:rPr>
        <w:t>from</w:t>
      </w:r>
      <w:r w:rsidR="00870E7E" w:rsidRPr="00C114CA">
        <w:rPr>
          <w:rFonts w:asciiTheme="minorHAnsi" w:eastAsia="Arial Unicode MS" w:hAnsiTheme="minorHAnsi" w:cs="Arial"/>
          <w:sz w:val="22"/>
          <w:szCs w:val="22"/>
        </w:rPr>
        <w:t xml:space="preserve"> 1 September and then full-time fro</w:t>
      </w:r>
      <w:r w:rsidR="00C65AF2">
        <w:rPr>
          <w:rFonts w:asciiTheme="minorHAnsi" w:eastAsia="Arial Unicode MS" w:hAnsiTheme="minorHAnsi" w:cs="Arial"/>
          <w:sz w:val="22"/>
          <w:szCs w:val="22"/>
        </w:rPr>
        <w:t>m 1 January, and a child born on</w:t>
      </w:r>
      <w:r w:rsidR="00870E7E" w:rsidRPr="00C114CA">
        <w:rPr>
          <w:rFonts w:asciiTheme="minorHAnsi" w:eastAsia="Arial Unicode MS" w:hAnsiTheme="minorHAnsi" w:cs="Arial"/>
          <w:sz w:val="22"/>
          <w:szCs w:val="22"/>
        </w:rPr>
        <w:t xml:space="preserve"> </w:t>
      </w:r>
      <w:r w:rsidR="00C65AF2">
        <w:rPr>
          <w:rFonts w:asciiTheme="minorHAnsi" w:eastAsia="Arial Unicode MS" w:hAnsiTheme="minorHAnsi" w:cs="Arial"/>
          <w:sz w:val="22"/>
          <w:szCs w:val="22"/>
        </w:rPr>
        <w:t>22 March</w:t>
      </w:r>
      <w:r w:rsidR="00870E7E" w:rsidRPr="00C114CA">
        <w:rPr>
          <w:rFonts w:asciiTheme="minorHAnsi" w:eastAsia="Arial Unicode MS" w:hAnsiTheme="minorHAnsi" w:cs="Arial"/>
          <w:sz w:val="22"/>
          <w:szCs w:val="22"/>
        </w:rPr>
        <w:t xml:space="preserve"> could start school part-time from either 1 September or 1 January and then full-time from 1 April.</w:t>
      </w:r>
    </w:p>
    <w:p w14:paraId="3C706145" w14:textId="77777777" w:rsidR="00870E7E" w:rsidRPr="00C114CA" w:rsidRDefault="00870E7E" w:rsidP="00A72A54">
      <w:pPr>
        <w:widowControl w:val="0"/>
        <w:jc w:val="both"/>
        <w:rPr>
          <w:rFonts w:asciiTheme="minorHAnsi" w:eastAsia="Arial Unicode MS" w:hAnsiTheme="minorHAnsi" w:cs="Arial"/>
          <w:sz w:val="22"/>
          <w:szCs w:val="22"/>
        </w:rPr>
      </w:pPr>
    </w:p>
    <w:p w14:paraId="3E506A9C" w14:textId="7EE2AB97" w:rsidR="00870E7E" w:rsidRPr="00C114CA" w:rsidRDefault="00870E7E" w:rsidP="00A72A54">
      <w:pPr>
        <w:widowControl w:val="0"/>
        <w:jc w:val="both"/>
        <w:rPr>
          <w:rFonts w:asciiTheme="minorHAnsi" w:eastAsia="Arial Unicode MS" w:hAnsiTheme="minorHAnsi" w:cs="Arial"/>
          <w:b/>
          <w:sz w:val="22"/>
          <w:szCs w:val="22"/>
        </w:rPr>
      </w:pPr>
      <w:r w:rsidRPr="00C114CA">
        <w:rPr>
          <w:rFonts w:asciiTheme="minorHAnsi" w:eastAsia="Arial Unicode MS" w:hAnsiTheme="minorHAnsi" w:cs="Arial"/>
          <w:b/>
          <w:sz w:val="22"/>
          <w:szCs w:val="22"/>
        </w:rPr>
        <w:t xml:space="preserve">DELAYED ENTRY FOR </w:t>
      </w:r>
      <w:r w:rsidR="00DA1399">
        <w:rPr>
          <w:rFonts w:asciiTheme="minorHAnsi" w:eastAsia="Arial Unicode MS" w:hAnsiTheme="minorHAnsi" w:cs="Arial"/>
          <w:b/>
          <w:sz w:val="22"/>
          <w:szCs w:val="22"/>
        </w:rPr>
        <w:t>“</w:t>
      </w:r>
      <w:r w:rsidRPr="00C114CA">
        <w:rPr>
          <w:rFonts w:asciiTheme="minorHAnsi" w:eastAsia="Arial Unicode MS" w:hAnsiTheme="minorHAnsi" w:cs="Arial"/>
          <w:b/>
          <w:sz w:val="22"/>
          <w:szCs w:val="22"/>
        </w:rPr>
        <w:t>SUMMER BORN CHILDREN</w:t>
      </w:r>
      <w:r w:rsidR="00DA1399">
        <w:rPr>
          <w:rFonts w:asciiTheme="minorHAnsi" w:eastAsia="Arial Unicode MS" w:hAnsiTheme="minorHAnsi" w:cs="Arial"/>
          <w:b/>
          <w:sz w:val="22"/>
          <w:szCs w:val="22"/>
        </w:rPr>
        <w:t>”</w:t>
      </w:r>
    </w:p>
    <w:p w14:paraId="2E16B4A5" w14:textId="77777777" w:rsidR="00870E7E" w:rsidRPr="00C114CA" w:rsidRDefault="00870E7E" w:rsidP="00A72A54">
      <w:pPr>
        <w:widowControl w:val="0"/>
        <w:jc w:val="both"/>
        <w:rPr>
          <w:rFonts w:asciiTheme="minorHAnsi" w:eastAsia="Arial Unicode MS" w:hAnsiTheme="minorHAnsi" w:cs="Arial"/>
          <w:b/>
          <w:sz w:val="22"/>
          <w:szCs w:val="22"/>
        </w:rPr>
      </w:pPr>
    </w:p>
    <w:p w14:paraId="381CECD7" w14:textId="58DDCF1E" w:rsidR="00870E7E" w:rsidRPr="00C114CA" w:rsidRDefault="00870E7E" w:rsidP="00A72A54">
      <w:pPr>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Parents of </w:t>
      </w:r>
      <w:r w:rsidR="003709B2">
        <w:rPr>
          <w:rFonts w:asciiTheme="minorHAnsi" w:eastAsia="Arial Unicode MS" w:hAnsiTheme="minorHAnsi" w:cs="Arial"/>
          <w:sz w:val="22"/>
          <w:szCs w:val="22"/>
        </w:rPr>
        <w:t xml:space="preserve">children born </w:t>
      </w:r>
      <w:r w:rsidRPr="00C114CA">
        <w:rPr>
          <w:rFonts w:asciiTheme="minorHAnsi" w:eastAsia="Arial Unicode MS" w:hAnsiTheme="minorHAnsi" w:cs="Arial"/>
          <w:sz w:val="22"/>
          <w:szCs w:val="22"/>
        </w:rPr>
        <w:t xml:space="preserve">between 1 April and 31 August </w:t>
      </w:r>
      <w:r w:rsidR="003709B2">
        <w:rPr>
          <w:rFonts w:asciiTheme="minorHAnsi" w:eastAsia="Arial Unicode MS" w:hAnsiTheme="minorHAnsi" w:cs="Arial"/>
          <w:sz w:val="22"/>
          <w:szCs w:val="22"/>
        </w:rPr>
        <w:t xml:space="preserve">(known as “summer born children”) </w:t>
      </w:r>
      <w:r w:rsidRPr="00C114CA">
        <w:rPr>
          <w:rFonts w:asciiTheme="minorHAnsi" w:eastAsia="Arial Unicode MS" w:hAnsiTheme="minorHAnsi" w:cs="Arial"/>
          <w:sz w:val="22"/>
          <w:szCs w:val="22"/>
        </w:rPr>
        <w:t>have the following options</w:t>
      </w:r>
      <w:r w:rsidR="003709B2">
        <w:rPr>
          <w:rFonts w:asciiTheme="minorHAnsi" w:eastAsia="Arial Unicode MS" w:hAnsiTheme="minorHAnsi" w:cs="Arial"/>
          <w:sz w:val="22"/>
          <w:szCs w:val="22"/>
        </w:rPr>
        <w:t xml:space="preserve"> in relation to their child</w:t>
      </w:r>
      <w:r w:rsidRPr="00C114CA">
        <w:rPr>
          <w:rFonts w:asciiTheme="minorHAnsi" w:eastAsia="Arial Unicode MS" w:hAnsiTheme="minorHAnsi" w:cs="Arial"/>
          <w:sz w:val="22"/>
          <w:szCs w:val="22"/>
        </w:rPr>
        <w:t>:</w:t>
      </w:r>
    </w:p>
    <w:p w14:paraId="48B6D836" w14:textId="77777777" w:rsidR="00870E7E" w:rsidRPr="00C114CA" w:rsidRDefault="00870E7E" w:rsidP="00A72A54">
      <w:pPr>
        <w:widowControl w:val="0"/>
        <w:jc w:val="both"/>
        <w:rPr>
          <w:rFonts w:asciiTheme="minorHAnsi" w:eastAsia="Arial Unicode MS" w:hAnsiTheme="minorHAnsi" w:cs="Arial"/>
          <w:sz w:val="22"/>
          <w:szCs w:val="22"/>
        </w:rPr>
      </w:pPr>
    </w:p>
    <w:p w14:paraId="29915CDF" w14:textId="13769566" w:rsidR="00870E7E" w:rsidRPr="00C114CA" w:rsidRDefault="00870E7E" w:rsidP="00A72A54">
      <w:pPr>
        <w:widowControl w:val="0"/>
        <w:numPr>
          <w:ilvl w:val="0"/>
          <w:numId w:val="28"/>
        </w:numPr>
        <w:tabs>
          <w:tab w:val="left" w:pos="567"/>
        </w:tabs>
        <w:ind w:left="567" w:hanging="567"/>
        <w:jc w:val="both"/>
        <w:rPr>
          <w:rFonts w:asciiTheme="minorHAnsi" w:eastAsia="Arial Unicode MS" w:hAnsiTheme="minorHAnsi" w:cs="Arial"/>
          <w:b/>
          <w:sz w:val="22"/>
          <w:szCs w:val="22"/>
        </w:rPr>
      </w:pPr>
      <w:r w:rsidRPr="00C114CA">
        <w:rPr>
          <w:rFonts w:asciiTheme="minorHAnsi" w:eastAsia="Arial Unicode MS" w:hAnsiTheme="minorHAnsi" w:cs="Arial"/>
          <w:sz w:val="22"/>
          <w:szCs w:val="22"/>
        </w:rPr>
        <w:t xml:space="preserve">To start school full-time </w:t>
      </w:r>
      <w:r w:rsidR="00903F7F" w:rsidRPr="00C114CA">
        <w:rPr>
          <w:rFonts w:asciiTheme="minorHAnsi" w:eastAsia="Arial Unicode MS" w:hAnsiTheme="minorHAnsi" w:cs="Arial"/>
          <w:sz w:val="22"/>
          <w:szCs w:val="22"/>
        </w:rPr>
        <w:t xml:space="preserve">in Reception Year </w:t>
      </w:r>
      <w:r w:rsidR="003709B2">
        <w:rPr>
          <w:rFonts w:asciiTheme="minorHAnsi" w:eastAsia="Arial Unicode MS" w:hAnsiTheme="minorHAnsi" w:cs="Arial"/>
          <w:sz w:val="22"/>
          <w:szCs w:val="22"/>
        </w:rPr>
        <w:t xml:space="preserve">in </w:t>
      </w:r>
      <w:r w:rsidR="00903F7F" w:rsidRPr="00C114CA">
        <w:rPr>
          <w:rFonts w:asciiTheme="minorHAnsi" w:eastAsia="Arial Unicode MS" w:hAnsiTheme="minorHAnsi" w:cs="Arial"/>
          <w:sz w:val="22"/>
          <w:szCs w:val="22"/>
        </w:rPr>
        <w:t>the</w:t>
      </w:r>
      <w:r w:rsidRPr="00C114CA">
        <w:rPr>
          <w:rFonts w:asciiTheme="minorHAnsi" w:eastAsia="Arial Unicode MS" w:hAnsiTheme="minorHAnsi" w:cs="Arial"/>
          <w:sz w:val="22"/>
          <w:szCs w:val="22"/>
        </w:rPr>
        <w:t xml:space="preserve"> September </w:t>
      </w:r>
      <w:r w:rsidR="00903F7F" w:rsidRPr="00C114CA">
        <w:rPr>
          <w:rFonts w:asciiTheme="minorHAnsi" w:eastAsia="Arial Unicode MS" w:hAnsiTheme="minorHAnsi" w:cs="Arial"/>
          <w:sz w:val="22"/>
          <w:szCs w:val="22"/>
        </w:rPr>
        <w:t xml:space="preserve">following their fourth birthday </w:t>
      </w:r>
      <w:r w:rsidRPr="00C114CA">
        <w:rPr>
          <w:rFonts w:asciiTheme="minorHAnsi" w:eastAsia="Arial Unicode MS" w:hAnsiTheme="minorHAnsi" w:cs="Arial"/>
          <w:sz w:val="22"/>
          <w:szCs w:val="22"/>
        </w:rPr>
        <w:t xml:space="preserve">in the usual way; </w:t>
      </w:r>
      <w:r w:rsidRPr="00DA1399">
        <w:rPr>
          <w:rFonts w:asciiTheme="minorHAnsi" w:eastAsia="Arial Unicode MS" w:hAnsiTheme="minorHAnsi" w:cs="Arial"/>
          <w:b/>
          <w:sz w:val="22"/>
          <w:szCs w:val="22"/>
        </w:rPr>
        <w:t>or</w:t>
      </w:r>
    </w:p>
    <w:p w14:paraId="48A494E7" w14:textId="77777777" w:rsidR="00870E7E" w:rsidRPr="00C114CA" w:rsidRDefault="00870E7E" w:rsidP="00A72A54">
      <w:pPr>
        <w:widowControl w:val="0"/>
        <w:tabs>
          <w:tab w:val="left" w:pos="567"/>
        </w:tabs>
        <w:ind w:left="567" w:hanging="567"/>
        <w:jc w:val="both"/>
        <w:rPr>
          <w:rFonts w:asciiTheme="minorHAnsi" w:eastAsia="Arial Unicode MS" w:hAnsiTheme="minorHAnsi" w:cs="Arial"/>
          <w:b/>
          <w:sz w:val="22"/>
          <w:szCs w:val="22"/>
        </w:rPr>
      </w:pPr>
    </w:p>
    <w:p w14:paraId="6CF13D1A" w14:textId="0173118D" w:rsidR="00870E7E" w:rsidRPr="00DA1399" w:rsidRDefault="00870E7E" w:rsidP="00A72A54">
      <w:pPr>
        <w:widowControl w:val="0"/>
        <w:numPr>
          <w:ilvl w:val="0"/>
          <w:numId w:val="28"/>
        </w:numPr>
        <w:tabs>
          <w:tab w:val="left" w:pos="567"/>
        </w:tabs>
        <w:ind w:left="567" w:hanging="567"/>
        <w:jc w:val="both"/>
        <w:rPr>
          <w:rFonts w:asciiTheme="minorHAnsi" w:eastAsia="Arial Unicode MS" w:hAnsiTheme="minorHAnsi" w:cs="Arial"/>
          <w:b/>
          <w:sz w:val="22"/>
          <w:szCs w:val="22"/>
        </w:rPr>
      </w:pPr>
      <w:r w:rsidRPr="00C114CA">
        <w:rPr>
          <w:rFonts w:asciiTheme="minorHAnsi" w:eastAsia="Arial Unicode MS" w:hAnsiTheme="minorHAnsi" w:cs="Arial"/>
          <w:sz w:val="22"/>
          <w:szCs w:val="22"/>
        </w:rPr>
        <w:t>To</w:t>
      </w:r>
      <w:r w:rsidRPr="000E27EE">
        <w:rPr>
          <w:rFonts w:asciiTheme="minorHAnsi" w:eastAsia="Arial Unicode MS" w:hAnsiTheme="minorHAnsi" w:cs="Arial"/>
          <w:sz w:val="22"/>
          <w:szCs w:val="22"/>
        </w:rPr>
        <w:t xml:space="preserve"> retain</w:t>
      </w:r>
      <w:r w:rsidRPr="00C114CA">
        <w:rPr>
          <w:rFonts w:asciiTheme="minorHAnsi" w:eastAsia="Arial Unicode MS" w:hAnsiTheme="minorHAnsi" w:cs="Arial"/>
          <w:sz w:val="22"/>
          <w:szCs w:val="22"/>
        </w:rPr>
        <w:t xml:space="preserve"> the place </w:t>
      </w:r>
      <w:r w:rsidR="003709B2">
        <w:rPr>
          <w:rFonts w:asciiTheme="minorHAnsi" w:eastAsia="Arial Unicode MS" w:hAnsiTheme="minorHAnsi" w:cs="Arial"/>
          <w:sz w:val="22"/>
          <w:szCs w:val="22"/>
        </w:rPr>
        <w:t xml:space="preserve">they have </w:t>
      </w:r>
      <w:r w:rsidRPr="00C114CA">
        <w:rPr>
          <w:rFonts w:asciiTheme="minorHAnsi" w:eastAsia="Arial Unicode MS" w:hAnsiTheme="minorHAnsi" w:cs="Arial"/>
          <w:sz w:val="22"/>
          <w:szCs w:val="22"/>
        </w:rPr>
        <w:t xml:space="preserve">achieved for their child </w:t>
      </w:r>
      <w:r w:rsidR="00903F7F" w:rsidRPr="00C114CA">
        <w:rPr>
          <w:rFonts w:asciiTheme="minorHAnsi" w:eastAsia="Arial Unicode MS" w:hAnsiTheme="minorHAnsi" w:cs="Arial"/>
          <w:sz w:val="22"/>
          <w:szCs w:val="22"/>
        </w:rPr>
        <w:t xml:space="preserve">in Reception Year </w:t>
      </w:r>
      <w:r w:rsidRPr="00C114CA">
        <w:rPr>
          <w:rFonts w:asciiTheme="minorHAnsi" w:eastAsia="Arial Unicode MS" w:hAnsiTheme="minorHAnsi" w:cs="Arial"/>
          <w:sz w:val="22"/>
          <w:szCs w:val="22"/>
        </w:rPr>
        <w:t>and</w:t>
      </w:r>
      <w:r w:rsidR="00903F7F" w:rsidRPr="00C114CA">
        <w:rPr>
          <w:rFonts w:asciiTheme="minorHAnsi" w:eastAsia="Arial Unicode MS" w:hAnsiTheme="minorHAnsi" w:cs="Arial"/>
          <w:sz w:val="22"/>
          <w:szCs w:val="22"/>
        </w:rPr>
        <w:t xml:space="preserve"> decide that their child will start school later in the school year (</w:t>
      </w:r>
      <w:r w:rsidR="00DA1399">
        <w:rPr>
          <w:rFonts w:asciiTheme="minorHAnsi" w:eastAsia="Arial Unicode MS" w:hAnsiTheme="minorHAnsi" w:cs="Arial"/>
          <w:sz w:val="22"/>
          <w:szCs w:val="22"/>
        </w:rPr>
        <w:t>i.e.</w:t>
      </w:r>
      <w:r w:rsidR="00DA1399" w:rsidRPr="000E27EE">
        <w:rPr>
          <w:rFonts w:asciiTheme="minorHAnsi" w:eastAsia="Arial Unicode MS" w:hAnsiTheme="minorHAnsi" w:cs="Arial"/>
          <w:sz w:val="22"/>
          <w:szCs w:val="22"/>
        </w:rPr>
        <w:t xml:space="preserve"> deferred</w:t>
      </w:r>
      <w:r w:rsidR="00DA1399">
        <w:rPr>
          <w:rFonts w:asciiTheme="minorHAnsi" w:eastAsia="Arial Unicode MS" w:hAnsiTheme="minorHAnsi" w:cs="Arial"/>
          <w:sz w:val="22"/>
          <w:szCs w:val="22"/>
        </w:rPr>
        <w:t xml:space="preserve"> entry) </w:t>
      </w:r>
      <w:r w:rsidR="00DA1399" w:rsidRPr="00C114CA">
        <w:rPr>
          <w:rFonts w:asciiTheme="minorHAnsi" w:eastAsia="Arial Unicode MS" w:hAnsiTheme="minorHAnsi" w:cs="Arial"/>
          <w:sz w:val="22"/>
          <w:szCs w:val="22"/>
        </w:rPr>
        <w:t>and/or attend part-time</w:t>
      </w:r>
      <w:r w:rsidR="00DA1399">
        <w:rPr>
          <w:rFonts w:asciiTheme="minorHAnsi" w:eastAsia="Arial Unicode MS" w:hAnsiTheme="minorHAnsi" w:cs="Arial"/>
          <w:sz w:val="22"/>
          <w:szCs w:val="22"/>
        </w:rPr>
        <w:t xml:space="preserve">, </w:t>
      </w:r>
      <w:r w:rsidR="00903F7F" w:rsidRPr="00DA1399">
        <w:rPr>
          <w:rFonts w:asciiTheme="minorHAnsi" w:eastAsia="Arial Unicode MS" w:hAnsiTheme="minorHAnsi" w:cs="Arial"/>
          <w:sz w:val="22"/>
          <w:szCs w:val="22"/>
        </w:rPr>
        <w:t>as</w:t>
      </w:r>
      <w:r w:rsidR="00903F7F" w:rsidRPr="00C114CA">
        <w:rPr>
          <w:rFonts w:asciiTheme="minorHAnsi" w:eastAsia="Arial Unicode MS" w:hAnsiTheme="minorHAnsi" w:cs="Arial"/>
          <w:sz w:val="22"/>
          <w:szCs w:val="22"/>
        </w:rPr>
        <w:t xml:space="preserve"> set out above</w:t>
      </w:r>
      <w:r w:rsidRPr="00C114CA">
        <w:rPr>
          <w:rFonts w:asciiTheme="minorHAnsi" w:eastAsia="Arial Unicode MS" w:hAnsiTheme="minorHAnsi" w:cs="Arial"/>
          <w:sz w:val="22"/>
          <w:szCs w:val="22"/>
        </w:rPr>
        <w:t>;</w:t>
      </w:r>
      <w:r w:rsidR="00015EC0" w:rsidRPr="00C114CA">
        <w:rPr>
          <w:rFonts w:asciiTheme="minorHAnsi" w:eastAsia="Arial Unicode MS" w:hAnsiTheme="minorHAnsi" w:cs="Arial"/>
          <w:sz w:val="22"/>
          <w:szCs w:val="22"/>
        </w:rPr>
        <w:t xml:space="preserve"> </w:t>
      </w:r>
      <w:r w:rsidR="00015EC0" w:rsidRPr="00DA1399">
        <w:rPr>
          <w:rFonts w:asciiTheme="minorHAnsi" w:eastAsia="Arial Unicode MS" w:hAnsiTheme="minorHAnsi" w:cs="Arial"/>
          <w:b/>
          <w:sz w:val="22"/>
          <w:szCs w:val="22"/>
        </w:rPr>
        <w:t>or</w:t>
      </w:r>
    </w:p>
    <w:p w14:paraId="7DC210D1" w14:textId="77777777" w:rsidR="00870E7E" w:rsidRPr="00C114CA" w:rsidRDefault="00870E7E" w:rsidP="00A72A54">
      <w:pPr>
        <w:widowControl w:val="0"/>
        <w:tabs>
          <w:tab w:val="left" w:pos="567"/>
        </w:tabs>
        <w:ind w:left="567" w:hanging="567"/>
        <w:jc w:val="both"/>
        <w:rPr>
          <w:rFonts w:asciiTheme="minorHAnsi" w:eastAsia="Arial Unicode MS" w:hAnsiTheme="minorHAnsi" w:cs="Arial"/>
          <w:b/>
          <w:sz w:val="22"/>
          <w:szCs w:val="22"/>
        </w:rPr>
      </w:pPr>
    </w:p>
    <w:p w14:paraId="20E32A98" w14:textId="48F93EB9" w:rsidR="00870E7E" w:rsidRPr="00C114CA" w:rsidRDefault="00870E7E" w:rsidP="00A72A54">
      <w:pPr>
        <w:widowControl w:val="0"/>
        <w:numPr>
          <w:ilvl w:val="0"/>
          <w:numId w:val="28"/>
        </w:numPr>
        <w:tabs>
          <w:tab w:val="left" w:pos="567"/>
        </w:tabs>
        <w:ind w:left="567" w:hanging="567"/>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To </w:t>
      </w:r>
      <w:r w:rsidRPr="000E27EE">
        <w:rPr>
          <w:rFonts w:asciiTheme="minorHAnsi" w:eastAsia="Arial Unicode MS" w:hAnsiTheme="minorHAnsi" w:cs="Arial"/>
          <w:sz w:val="22"/>
          <w:szCs w:val="22"/>
        </w:rPr>
        <w:t xml:space="preserve">lose </w:t>
      </w:r>
      <w:r w:rsidR="00447629" w:rsidRPr="000E27EE">
        <w:rPr>
          <w:rFonts w:asciiTheme="minorHAnsi" w:eastAsia="Arial Unicode MS" w:hAnsiTheme="minorHAnsi" w:cs="Arial"/>
          <w:sz w:val="22"/>
          <w:szCs w:val="22"/>
        </w:rPr>
        <w:t>any</w:t>
      </w:r>
      <w:r w:rsidRPr="00C114CA">
        <w:rPr>
          <w:rFonts w:asciiTheme="minorHAnsi" w:eastAsia="Arial Unicode MS" w:hAnsiTheme="minorHAnsi" w:cs="Arial"/>
          <w:sz w:val="22"/>
          <w:szCs w:val="22"/>
        </w:rPr>
        <w:t xml:space="preserve"> place achieved </w:t>
      </w:r>
      <w:r w:rsidR="00903F7F" w:rsidRPr="00C114CA">
        <w:rPr>
          <w:rFonts w:asciiTheme="minorHAnsi" w:eastAsia="Arial Unicode MS" w:hAnsiTheme="minorHAnsi" w:cs="Arial"/>
          <w:sz w:val="22"/>
          <w:szCs w:val="22"/>
        </w:rPr>
        <w:t xml:space="preserve">for their child in Reception Year </w:t>
      </w:r>
      <w:r w:rsidRPr="00C114CA">
        <w:rPr>
          <w:rFonts w:asciiTheme="minorHAnsi" w:eastAsia="Arial Unicode MS" w:hAnsiTheme="minorHAnsi" w:cs="Arial"/>
          <w:sz w:val="22"/>
          <w:szCs w:val="22"/>
        </w:rPr>
        <w:t>and</w:t>
      </w:r>
      <w:r w:rsidRPr="000E27EE">
        <w:rPr>
          <w:rFonts w:asciiTheme="minorHAnsi" w:eastAsia="Arial Unicode MS" w:hAnsiTheme="minorHAnsi" w:cs="Arial"/>
          <w:sz w:val="22"/>
          <w:szCs w:val="22"/>
        </w:rPr>
        <w:t xml:space="preserve"> delay</w:t>
      </w:r>
      <w:r w:rsidRPr="00C114CA">
        <w:rPr>
          <w:rFonts w:asciiTheme="minorHAnsi" w:eastAsia="Arial Unicode MS" w:hAnsiTheme="minorHAnsi" w:cs="Arial"/>
          <w:sz w:val="22"/>
          <w:szCs w:val="22"/>
        </w:rPr>
        <w:t xml:space="preserve"> (rather than defer) their child starting school </w:t>
      </w:r>
      <w:r w:rsidR="00903F7F" w:rsidRPr="00C114CA">
        <w:rPr>
          <w:rFonts w:asciiTheme="minorHAnsi" w:eastAsia="Arial Unicode MS" w:hAnsiTheme="minorHAnsi" w:cs="Arial"/>
          <w:sz w:val="22"/>
          <w:szCs w:val="22"/>
        </w:rPr>
        <w:t xml:space="preserve">for one whole school year (i.e. </w:t>
      </w:r>
      <w:r w:rsidR="003709B2">
        <w:rPr>
          <w:rFonts w:asciiTheme="minorHAnsi" w:eastAsia="Arial Unicode MS" w:hAnsiTheme="minorHAnsi" w:cs="Arial"/>
          <w:sz w:val="22"/>
          <w:szCs w:val="22"/>
        </w:rPr>
        <w:t>until the following September</w:t>
      </w:r>
      <w:r w:rsidR="00903F7F" w:rsidRPr="00C114CA">
        <w:rPr>
          <w:rFonts w:asciiTheme="minorHAnsi" w:eastAsia="Arial Unicode MS" w:hAnsiTheme="minorHAnsi" w:cs="Arial"/>
          <w:sz w:val="22"/>
          <w:szCs w:val="22"/>
        </w:rPr>
        <w:t>)</w:t>
      </w:r>
      <w:r w:rsidRPr="00C114CA">
        <w:rPr>
          <w:rFonts w:asciiTheme="minorHAnsi" w:eastAsia="Arial Unicode MS" w:hAnsiTheme="minorHAnsi" w:cs="Arial"/>
          <w:sz w:val="22"/>
          <w:szCs w:val="22"/>
        </w:rPr>
        <w:t>.</w:t>
      </w:r>
    </w:p>
    <w:p w14:paraId="45E5DDD1" w14:textId="77777777" w:rsidR="00870E7E" w:rsidRPr="00C114CA" w:rsidRDefault="00870E7E" w:rsidP="00A72A54">
      <w:pPr>
        <w:widowControl w:val="0"/>
        <w:jc w:val="both"/>
        <w:rPr>
          <w:rFonts w:asciiTheme="minorHAnsi" w:eastAsia="Arial Unicode MS" w:hAnsiTheme="minorHAnsi" w:cs="Arial"/>
          <w:sz w:val="22"/>
          <w:szCs w:val="22"/>
        </w:rPr>
      </w:pPr>
    </w:p>
    <w:p w14:paraId="1E7B682E" w14:textId="0A3C37E4" w:rsidR="00870E7E" w:rsidRPr="00C114CA" w:rsidRDefault="00870E7E" w:rsidP="00A72A54">
      <w:pPr>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Parents </w:t>
      </w:r>
      <w:r w:rsidR="003709B2">
        <w:rPr>
          <w:rFonts w:asciiTheme="minorHAnsi" w:eastAsia="Arial Unicode MS" w:hAnsiTheme="minorHAnsi" w:cs="Arial"/>
          <w:sz w:val="22"/>
          <w:szCs w:val="22"/>
        </w:rPr>
        <w:t>choosing to exercise</w:t>
      </w:r>
      <w:r w:rsidR="00903F7F" w:rsidRPr="00C114CA">
        <w:rPr>
          <w:rFonts w:asciiTheme="minorHAnsi" w:eastAsia="Arial Unicode MS" w:hAnsiTheme="minorHAnsi" w:cs="Arial"/>
          <w:sz w:val="22"/>
          <w:szCs w:val="22"/>
        </w:rPr>
        <w:t xml:space="preserve"> the third option</w:t>
      </w:r>
      <w:r w:rsidR="00D710AD" w:rsidRPr="00C114CA">
        <w:rPr>
          <w:rFonts w:asciiTheme="minorHAnsi" w:eastAsia="Arial Unicode MS" w:hAnsiTheme="minorHAnsi" w:cs="Arial"/>
          <w:sz w:val="22"/>
          <w:szCs w:val="22"/>
        </w:rPr>
        <w:t xml:space="preserve"> </w:t>
      </w:r>
      <w:r w:rsidR="003709B2">
        <w:rPr>
          <w:rFonts w:asciiTheme="minorHAnsi" w:eastAsia="Arial Unicode MS" w:hAnsiTheme="minorHAnsi" w:cs="Arial"/>
          <w:sz w:val="22"/>
          <w:szCs w:val="22"/>
        </w:rPr>
        <w:t xml:space="preserve">must </w:t>
      </w:r>
      <w:r w:rsidR="00DA1399">
        <w:rPr>
          <w:rFonts w:asciiTheme="minorHAnsi" w:eastAsia="Arial Unicode MS" w:hAnsiTheme="minorHAnsi" w:cs="Arial"/>
          <w:sz w:val="22"/>
          <w:szCs w:val="22"/>
        </w:rPr>
        <w:t>then</w:t>
      </w:r>
      <w:r w:rsidR="003709B2">
        <w:rPr>
          <w:rFonts w:asciiTheme="minorHAnsi" w:eastAsia="Arial Unicode MS" w:hAnsiTheme="minorHAnsi" w:cs="Arial"/>
          <w:sz w:val="22"/>
          <w:szCs w:val="22"/>
        </w:rPr>
        <w:t xml:space="preserve"> decide</w:t>
      </w:r>
      <w:r w:rsidR="00D710AD" w:rsidRPr="00C114CA">
        <w:rPr>
          <w:rFonts w:asciiTheme="minorHAnsi" w:eastAsia="Arial Unicode MS" w:hAnsiTheme="minorHAnsi" w:cs="Arial"/>
          <w:sz w:val="22"/>
          <w:szCs w:val="22"/>
        </w:rPr>
        <w:t xml:space="preserve"> whether they want their child to be admitted to</w:t>
      </w:r>
      <w:r w:rsidRPr="00C114CA">
        <w:rPr>
          <w:rFonts w:asciiTheme="minorHAnsi" w:eastAsia="Arial Unicode MS" w:hAnsiTheme="minorHAnsi" w:cs="Arial"/>
          <w:sz w:val="22"/>
          <w:szCs w:val="22"/>
        </w:rPr>
        <w:t xml:space="preserve"> Year 1 </w:t>
      </w:r>
      <w:r w:rsidR="00134573">
        <w:rPr>
          <w:rFonts w:asciiTheme="minorHAnsi" w:eastAsia="Arial Unicode MS" w:hAnsiTheme="minorHAnsi" w:cs="Arial"/>
          <w:sz w:val="22"/>
          <w:szCs w:val="22"/>
        </w:rPr>
        <w:t xml:space="preserve">in the following September </w:t>
      </w:r>
      <w:r w:rsidRPr="00C114CA">
        <w:rPr>
          <w:rFonts w:asciiTheme="minorHAnsi" w:eastAsia="Arial Unicode MS" w:hAnsiTheme="minorHAnsi" w:cs="Arial"/>
          <w:sz w:val="22"/>
          <w:szCs w:val="22"/>
        </w:rPr>
        <w:t>with their usual age group (</w:t>
      </w:r>
      <w:r w:rsidR="0090455E">
        <w:rPr>
          <w:rFonts w:asciiTheme="minorHAnsi" w:eastAsia="Arial Unicode MS" w:hAnsiTheme="minorHAnsi" w:cs="Arial"/>
          <w:sz w:val="22"/>
          <w:szCs w:val="22"/>
        </w:rPr>
        <w:t>subject to there</w:t>
      </w:r>
      <w:r w:rsidR="00134573">
        <w:rPr>
          <w:rFonts w:asciiTheme="minorHAnsi" w:eastAsia="Arial Unicode MS" w:hAnsiTheme="minorHAnsi" w:cs="Arial"/>
          <w:sz w:val="22"/>
          <w:szCs w:val="22"/>
        </w:rPr>
        <w:t xml:space="preserve"> being an available place in Year 1</w:t>
      </w:r>
      <w:r w:rsidRPr="00C114CA">
        <w:rPr>
          <w:rFonts w:asciiTheme="minorHAnsi" w:eastAsia="Arial Unicode MS" w:hAnsiTheme="minorHAnsi" w:cs="Arial"/>
          <w:sz w:val="22"/>
          <w:szCs w:val="22"/>
        </w:rPr>
        <w:t xml:space="preserve">, as no place will have been reserved for </w:t>
      </w:r>
      <w:r w:rsidR="00134573">
        <w:rPr>
          <w:rFonts w:asciiTheme="minorHAnsi" w:eastAsia="Arial Unicode MS" w:hAnsiTheme="minorHAnsi" w:cs="Arial"/>
          <w:sz w:val="22"/>
          <w:szCs w:val="22"/>
        </w:rPr>
        <w:t>the</w:t>
      </w:r>
      <w:r w:rsidRPr="00C114CA">
        <w:rPr>
          <w:rFonts w:asciiTheme="minorHAnsi" w:eastAsia="Arial Unicode MS" w:hAnsiTheme="minorHAnsi" w:cs="Arial"/>
          <w:sz w:val="22"/>
          <w:szCs w:val="22"/>
        </w:rPr>
        <w:t xml:space="preserve"> child) </w:t>
      </w:r>
      <w:r w:rsidRPr="000E27EE">
        <w:rPr>
          <w:rFonts w:asciiTheme="minorHAnsi" w:eastAsia="Arial Unicode MS" w:hAnsiTheme="minorHAnsi" w:cs="Arial"/>
          <w:sz w:val="22"/>
          <w:szCs w:val="22"/>
        </w:rPr>
        <w:t xml:space="preserve">or </w:t>
      </w:r>
      <w:r w:rsidRPr="00C114CA">
        <w:rPr>
          <w:rFonts w:asciiTheme="minorHAnsi" w:eastAsia="Arial Unicode MS" w:hAnsiTheme="minorHAnsi" w:cs="Arial"/>
          <w:sz w:val="22"/>
          <w:szCs w:val="22"/>
        </w:rPr>
        <w:t xml:space="preserve">be admitted to Reception Year </w:t>
      </w:r>
      <w:r w:rsidR="00134573">
        <w:rPr>
          <w:rFonts w:asciiTheme="minorHAnsi" w:eastAsia="Arial Unicode MS" w:hAnsiTheme="minorHAnsi" w:cs="Arial"/>
          <w:sz w:val="22"/>
          <w:szCs w:val="22"/>
        </w:rPr>
        <w:t xml:space="preserve">in the following September </w:t>
      </w:r>
      <w:r w:rsidR="00D710AD" w:rsidRPr="00C114CA">
        <w:rPr>
          <w:rFonts w:asciiTheme="minorHAnsi" w:eastAsia="Arial Unicode MS" w:hAnsiTheme="minorHAnsi" w:cs="Arial"/>
          <w:sz w:val="22"/>
          <w:szCs w:val="22"/>
        </w:rPr>
        <w:t xml:space="preserve">with children </w:t>
      </w:r>
      <w:r w:rsidRPr="00C114CA">
        <w:rPr>
          <w:rFonts w:asciiTheme="minorHAnsi" w:eastAsia="Arial Unicode MS" w:hAnsiTheme="minorHAnsi" w:cs="Arial"/>
          <w:sz w:val="22"/>
          <w:szCs w:val="22"/>
        </w:rPr>
        <w:t xml:space="preserve">below their normal age group.  The second of these options </w:t>
      </w:r>
      <w:r w:rsidR="00134573">
        <w:rPr>
          <w:rFonts w:asciiTheme="minorHAnsi" w:eastAsia="Arial Unicode MS" w:hAnsiTheme="minorHAnsi" w:cs="Arial"/>
          <w:sz w:val="22"/>
          <w:szCs w:val="22"/>
        </w:rPr>
        <w:t>requires</w:t>
      </w:r>
      <w:r w:rsidRPr="00C114CA">
        <w:rPr>
          <w:rFonts w:asciiTheme="minorHAnsi" w:eastAsia="Arial Unicode MS" w:hAnsiTheme="minorHAnsi" w:cs="Arial"/>
          <w:sz w:val="22"/>
          <w:szCs w:val="22"/>
        </w:rPr>
        <w:t xml:space="preserve"> the parent to submit a separate Application for Admission Outside Normal Age Group to the Governing </w:t>
      </w:r>
      <w:r w:rsidR="00DA510E">
        <w:rPr>
          <w:rFonts w:asciiTheme="minorHAnsi" w:eastAsia="Arial Unicode MS" w:hAnsiTheme="minorHAnsi" w:cs="Arial"/>
          <w:sz w:val="22"/>
          <w:szCs w:val="22"/>
        </w:rPr>
        <w:t>Committee</w:t>
      </w:r>
      <w:r w:rsidRPr="00C114CA">
        <w:rPr>
          <w:rFonts w:asciiTheme="minorHAnsi" w:eastAsia="Arial Unicode MS" w:hAnsiTheme="minorHAnsi" w:cs="Arial"/>
          <w:sz w:val="22"/>
          <w:szCs w:val="22"/>
        </w:rPr>
        <w:t xml:space="preserve"> of the </w:t>
      </w:r>
      <w:r w:rsidR="009675BF">
        <w:rPr>
          <w:rFonts w:asciiTheme="minorHAnsi" w:eastAsia="Arial Unicode MS" w:hAnsiTheme="minorHAnsi" w:cs="Arial"/>
          <w:sz w:val="22"/>
          <w:szCs w:val="22"/>
        </w:rPr>
        <w:t>School</w:t>
      </w:r>
      <w:r w:rsidR="00447629" w:rsidRPr="00C114CA">
        <w:rPr>
          <w:rFonts w:asciiTheme="minorHAnsi" w:eastAsia="Arial Unicode MS" w:hAnsiTheme="minorHAnsi" w:cs="Arial"/>
          <w:sz w:val="22"/>
          <w:szCs w:val="22"/>
        </w:rPr>
        <w:t xml:space="preserve">, </w:t>
      </w:r>
      <w:r w:rsidR="00D710AD" w:rsidRPr="00C114CA">
        <w:rPr>
          <w:rFonts w:asciiTheme="minorHAnsi" w:eastAsia="Arial Unicode MS" w:hAnsiTheme="minorHAnsi" w:cs="Arial"/>
          <w:sz w:val="22"/>
          <w:szCs w:val="22"/>
        </w:rPr>
        <w:t>as set out below</w:t>
      </w:r>
      <w:r w:rsidRPr="00C114CA">
        <w:rPr>
          <w:rFonts w:asciiTheme="minorHAnsi" w:eastAsia="Arial Unicode MS" w:hAnsiTheme="minorHAnsi" w:cs="Arial"/>
          <w:sz w:val="22"/>
          <w:szCs w:val="22"/>
        </w:rPr>
        <w:t xml:space="preserve">.  </w:t>
      </w:r>
    </w:p>
    <w:p w14:paraId="7F586A99" w14:textId="77777777" w:rsidR="00870E7E" w:rsidRPr="00C114CA" w:rsidRDefault="00870E7E" w:rsidP="00A72A54">
      <w:pPr>
        <w:widowControl w:val="0"/>
        <w:jc w:val="both"/>
        <w:rPr>
          <w:rFonts w:asciiTheme="minorHAnsi" w:eastAsia="Arial Unicode MS" w:hAnsiTheme="minorHAnsi" w:cs="Arial"/>
          <w:sz w:val="22"/>
          <w:szCs w:val="22"/>
        </w:rPr>
      </w:pPr>
    </w:p>
    <w:p w14:paraId="7DFE7121" w14:textId="77777777" w:rsidR="00870E7E" w:rsidRPr="00C114CA" w:rsidRDefault="00870E7E" w:rsidP="00A72A54">
      <w:pPr>
        <w:widowControl w:val="0"/>
        <w:jc w:val="both"/>
        <w:rPr>
          <w:rFonts w:asciiTheme="minorHAnsi" w:eastAsia="Arial Unicode MS" w:hAnsiTheme="minorHAnsi" w:cs="Arial"/>
          <w:b/>
          <w:sz w:val="22"/>
          <w:szCs w:val="22"/>
        </w:rPr>
      </w:pPr>
      <w:r w:rsidRPr="00C114CA">
        <w:rPr>
          <w:rFonts w:asciiTheme="minorHAnsi" w:eastAsia="Arial Unicode MS" w:hAnsiTheme="minorHAnsi" w:cs="Arial"/>
          <w:b/>
          <w:sz w:val="22"/>
          <w:szCs w:val="22"/>
        </w:rPr>
        <w:t>APPLICATIONS FOR ADMISSION OUTSIDE NORMAL AGE GROUP</w:t>
      </w:r>
    </w:p>
    <w:p w14:paraId="25470171" w14:textId="77777777" w:rsidR="00870E7E" w:rsidRPr="00C114CA" w:rsidRDefault="00870E7E" w:rsidP="00A72A54">
      <w:pPr>
        <w:widowControl w:val="0"/>
        <w:jc w:val="both"/>
        <w:rPr>
          <w:rFonts w:asciiTheme="minorHAnsi" w:eastAsia="Arial Unicode MS" w:hAnsiTheme="minorHAnsi" w:cs="Arial"/>
          <w:b/>
          <w:sz w:val="22"/>
          <w:szCs w:val="22"/>
        </w:rPr>
      </w:pPr>
    </w:p>
    <w:p w14:paraId="300F08AB" w14:textId="24DF996C" w:rsidR="00870E7E" w:rsidRPr="00C114CA" w:rsidRDefault="00870E7E" w:rsidP="00A72A54">
      <w:pPr>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All parents have a right to</w:t>
      </w:r>
      <w:r w:rsidRPr="000E27EE">
        <w:rPr>
          <w:rFonts w:asciiTheme="minorHAnsi" w:eastAsia="Arial Unicode MS" w:hAnsiTheme="minorHAnsi" w:cs="Arial"/>
          <w:sz w:val="22"/>
          <w:szCs w:val="22"/>
        </w:rPr>
        <w:t xml:space="preserve"> apply</w:t>
      </w:r>
      <w:r w:rsidRPr="00C114CA">
        <w:rPr>
          <w:rFonts w:asciiTheme="minorHAnsi" w:eastAsia="Arial Unicode MS" w:hAnsiTheme="minorHAnsi" w:cs="Arial"/>
          <w:sz w:val="22"/>
          <w:szCs w:val="22"/>
        </w:rPr>
        <w:t xml:space="preserve"> for their child to be admitted to a year group above or below their child’s normal </w:t>
      </w:r>
      <w:r w:rsidR="007E2B41">
        <w:rPr>
          <w:rFonts w:asciiTheme="minorHAnsi" w:eastAsia="Arial Unicode MS" w:hAnsiTheme="minorHAnsi" w:cs="Arial"/>
          <w:sz w:val="22"/>
          <w:szCs w:val="22"/>
        </w:rPr>
        <w:t>year</w:t>
      </w:r>
      <w:r w:rsidR="00447629" w:rsidRPr="00C114CA">
        <w:rPr>
          <w:rFonts w:asciiTheme="minorHAnsi" w:eastAsia="Arial Unicode MS" w:hAnsiTheme="minorHAnsi" w:cs="Arial"/>
          <w:sz w:val="22"/>
          <w:szCs w:val="22"/>
        </w:rPr>
        <w:t xml:space="preserve"> </w:t>
      </w:r>
      <w:r w:rsidRPr="00C114CA">
        <w:rPr>
          <w:rFonts w:asciiTheme="minorHAnsi" w:eastAsia="Arial Unicode MS" w:hAnsiTheme="minorHAnsi" w:cs="Arial"/>
          <w:sz w:val="22"/>
          <w:szCs w:val="22"/>
        </w:rPr>
        <w:t xml:space="preserve">group, however </w:t>
      </w:r>
      <w:r w:rsidR="007E2B41">
        <w:rPr>
          <w:rFonts w:asciiTheme="minorHAnsi" w:eastAsia="Arial Unicode MS" w:hAnsiTheme="minorHAnsi" w:cs="Arial"/>
          <w:sz w:val="22"/>
          <w:szCs w:val="22"/>
        </w:rPr>
        <w:t>it is for</w:t>
      </w:r>
      <w:r w:rsidRPr="00C114CA">
        <w:rPr>
          <w:rFonts w:asciiTheme="minorHAnsi" w:eastAsia="Arial Unicode MS" w:hAnsiTheme="minorHAnsi" w:cs="Arial"/>
          <w:sz w:val="22"/>
          <w:szCs w:val="22"/>
        </w:rPr>
        <w:t xml:space="preserve"> the </w:t>
      </w:r>
      <w:r w:rsidR="006D3BBC" w:rsidRPr="00C114CA">
        <w:rPr>
          <w:rFonts w:asciiTheme="minorHAnsi" w:eastAsia="Arial Unicode MS" w:hAnsiTheme="minorHAnsi" w:cs="Arial"/>
          <w:sz w:val="22"/>
          <w:szCs w:val="22"/>
        </w:rPr>
        <w:t xml:space="preserve">admission authority for </w:t>
      </w:r>
      <w:r w:rsidR="007E2B41">
        <w:rPr>
          <w:rFonts w:asciiTheme="minorHAnsi" w:eastAsia="Arial Unicode MS" w:hAnsiTheme="minorHAnsi" w:cs="Arial"/>
          <w:sz w:val="22"/>
          <w:szCs w:val="22"/>
        </w:rPr>
        <w:t>each</w:t>
      </w:r>
      <w:r w:rsidR="006D3BBC" w:rsidRPr="00C114CA">
        <w:rPr>
          <w:rFonts w:asciiTheme="minorHAnsi" w:eastAsia="Arial Unicode MS" w:hAnsiTheme="minorHAnsi" w:cs="Arial"/>
          <w:sz w:val="22"/>
          <w:szCs w:val="22"/>
        </w:rPr>
        <w:t xml:space="preserve"> school to decide </w:t>
      </w:r>
      <w:r w:rsidR="00D710AD" w:rsidRPr="00C114CA">
        <w:rPr>
          <w:rFonts w:asciiTheme="minorHAnsi" w:eastAsia="Arial Unicode MS" w:hAnsiTheme="minorHAnsi" w:cs="Arial"/>
          <w:sz w:val="22"/>
          <w:szCs w:val="22"/>
        </w:rPr>
        <w:t>whether to agree to this or not</w:t>
      </w:r>
      <w:r w:rsidRPr="00C114CA">
        <w:rPr>
          <w:rFonts w:asciiTheme="minorHAnsi" w:eastAsia="Arial Unicode MS" w:hAnsiTheme="minorHAnsi" w:cs="Arial"/>
          <w:sz w:val="22"/>
          <w:szCs w:val="22"/>
        </w:rPr>
        <w:t xml:space="preserve">.  </w:t>
      </w:r>
      <w:r w:rsidR="00D710AD" w:rsidRPr="00C114CA">
        <w:rPr>
          <w:rFonts w:asciiTheme="minorHAnsi" w:eastAsia="Arial Unicode MS" w:hAnsiTheme="minorHAnsi" w:cs="Arial"/>
          <w:sz w:val="22"/>
          <w:szCs w:val="22"/>
        </w:rPr>
        <w:t>P</w:t>
      </w:r>
      <w:r w:rsidRPr="00C114CA">
        <w:rPr>
          <w:rFonts w:asciiTheme="minorHAnsi" w:eastAsia="Arial Unicode MS" w:hAnsiTheme="minorHAnsi" w:cs="Arial"/>
          <w:sz w:val="22"/>
          <w:szCs w:val="22"/>
        </w:rPr>
        <w:t>arents do</w:t>
      </w:r>
      <w:r w:rsidRPr="000E27EE">
        <w:rPr>
          <w:rFonts w:asciiTheme="minorHAnsi" w:eastAsia="Arial Unicode MS" w:hAnsiTheme="minorHAnsi" w:cs="Arial"/>
          <w:sz w:val="22"/>
          <w:szCs w:val="22"/>
        </w:rPr>
        <w:t xml:space="preserve"> not</w:t>
      </w:r>
      <w:r w:rsidRPr="00C114CA">
        <w:rPr>
          <w:rFonts w:asciiTheme="minorHAnsi" w:eastAsia="Arial Unicode MS" w:hAnsiTheme="minorHAnsi" w:cs="Arial"/>
          <w:sz w:val="22"/>
          <w:szCs w:val="22"/>
        </w:rPr>
        <w:t xml:space="preserve"> have an absolute right</w:t>
      </w:r>
      <w:r w:rsidR="00447629" w:rsidRPr="00C114CA">
        <w:rPr>
          <w:rFonts w:asciiTheme="minorHAnsi" w:eastAsia="Arial Unicode MS" w:hAnsiTheme="minorHAnsi" w:cs="Arial"/>
          <w:sz w:val="22"/>
          <w:szCs w:val="22"/>
        </w:rPr>
        <w:t xml:space="preserve"> </w:t>
      </w:r>
      <w:r w:rsidR="00DA1399">
        <w:rPr>
          <w:rFonts w:asciiTheme="minorHAnsi" w:eastAsia="Arial Unicode MS" w:hAnsiTheme="minorHAnsi" w:cs="Arial"/>
          <w:sz w:val="22"/>
          <w:szCs w:val="22"/>
        </w:rPr>
        <w:t>to decide that their</w:t>
      </w:r>
      <w:r w:rsidR="00447629" w:rsidRPr="00C114CA">
        <w:rPr>
          <w:rFonts w:asciiTheme="minorHAnsi" w:eastAsia="Arial Unicode MS" w:hAnsiTheme="minorHAnsi" w:cs="Arial"/>
          <w:sz w:val="22"/>
          <w:szCs w:val="22"/>
        </w:rPr>
        <w:t xml:space="preserve"> child </w:t>
      </w:r>
      <w:r w:rsidR="00DA1399">
        <w:rPr>
          <w:rFonts w:asciiTheme="minorHAnsi" w:eastAsia="Arial Unicode MS" w:hAnsiTheme="minorHAnsi" w:cs="Arial"/>
          <w:sz w:val="22"/>
          <w:szCs w:val="22"/>
        </w:rPr>
        <w:t>will</w:t>
      </w:r>
      <w:r w:rsidR="00447629" w:rsidRPr="00C114CA">
        <w:rPr>
          <w:rFonts w:asciiTheme="minorHAnsi" w:eastAsia="Arial Unicode MS" w:hAnsiTheme="minorHAnsi" w:cs="Arial"/>
          <w:sz w:val="22"/>
          <w:szCs w:val="22"/>
        </w:rPr>
        <w:t xml:space="preserve"> be educated</w:t>
      </w:r>
      <w:r w:rsidRPr="00C114CA">
        <w:rPr>
          <w:rFonts w:asciiTheme="minorHAnsi" w:eastAsia="Arial Unicode MS" w:hAnsiTheme="minorHAnsi" w:cs="Arial"/>
          <w:sz w:val="22"/>
          <w:szCs w:val="22"/>
        </w:rPr>
        <w:t xml:space="preserve"> outside their normal age group.  </w:t>
      </w:r>
    </w:p>
    <w:p w14:paraId="4BCC5FF0" w14:textId="77777777" w:rsidR="00870E7E" w:rsidRPr="00C114CA" w:rsidRDefault="00870E7E" w:rsidP="00A72A54">
      <w:pPr>
        <w:widowControl w:val="0"/>
        <w:jc w:val="both"/>
        <w:rPr>
          <w:rFonts w:asciiTheme="minorHAnsi" w:eastAsia="Arial Unicode MS" w:hAnsiTheme="minorHAnsi" w:cs="Arial"/>
          <w:sz w:val="22"/>
          <w:szCs w:val="22"/>
        </w:rPr>
      </w:pPr>
    </w:p>
    <w:p w14:paraId="7A894F87" w14:textId="0708FECA" w:rsidR="00870E7E" w:rsidRPr="00C114CA" w:rsidRDefault="00ED0024" w:rsidP="00A72A54">
      <w:pPr>
        <w:widowControl w:val="0"/>
        <w:jc w:val="both"/>
        <w:rPr>
          <w:rFonts w:asciiTheme="minorHAnsi" w:eastAsia="Arial Unicode MS" w:hAnsiTheme="minorHAnsi" w:cs="Arial"/>
          <w:sz w:val="22"/>
          <w:szCs w:val="22"/>
        </w:rPr>
      </w:pPr>
      <w:r>
        <w:rPr>
          <w:rFonts w:asciiTheme="minorHAnsi" w:eastAsia="Arial Unicode MS" w:hAnsiTheme="minorHAnsi" w:cs="Arial"/>
          <w:sz w:val="22"/>
          <w:szCs w:val="22"/>
        </w:rPr>
        <w:t>In order to apply, parents</w:t>
      </w:r>
      <w:r w:rsidR="007E2B41">
        <w:rPr>
          <w:rFonts w:asciiTheme="minorHAnsi" w:eastAsia="Arial Unicode MS" w:hAnsiTheme="minorHAnsi" w:cs="Arial"/>
          <w:sz w:val="22"/>
          <w:szCs w:val="22"/>
        </w:rPr>
        <w:t xml:space="preserve"> must complete a</w:t>
      </w:r>
      <w:r w:rsidR="00870E7E" w:rsidRPr="00C114CA">
        <w:rPr>
          <w:rFonts w:asciiTheme="minorHAnsi" w:eastAsia="Arial Unicode MS" w:hAnsiTheme="minorHAnsi" w:cs="Arial"/>
          <w:sz w:val="22"/>
          <w:szCs w:val="22"/>
        </w:rPr>
        <w:t xml:space="preserve"> separate application form (called an Application for Admission Outside Normal Age Group</w:t>
      </w:r>
      <w:r w:rsidR="007E2B41">
        <w:rPr>
          <w:rFonts w:asciiTheme="minorHAnsi" w:eastAsia="Arial Unicode MS" w:hAnsiTheme="minorHAnsi" w:cs="Arial"/>
          <w:sz w:val="22"/>
          <w:szCs w:val="22"/>
        </w:rPr>
        <w:t xml:space="preserve"> form</w:t>
      </w:r>
      <w:r w:rsidR="006D3BBC" w:rsidRPr="00C114CA">
        <w:rPr>
          <w:rFonts w:asciiTheme="minorHAnsi" w:eastAsia="Arial Unicode MS" w:hAnsiTheme="minorHAnsi" w:cs="Arial"/>
          <w:sz w:val="22"/>
          <w:szCs w:val="22"/>
        </w:rPr>
        <w:t xml:space="preserve">, which is available for download via the </w:t>
      </w:r>
      <w:r w:rsidR="009675BF">
        <w:rPr>
          <w:rFonts w:asciiTheme="minorHAnsi" w:eastAsia="Arial Unicode MS" w:hAnsiTheme="minorHAnsi" w:cs="Arial"/>
          <w:sz w:val="22"/>
          <w:szCs w:val="22"/>
        </w:rPr>
        <w:t>School</w:t>
      </w:r>
      <w:r w:rsidR="006D3BBC" w:rsidRPr="00C114CA">
        <w:rPr>
          <w:rFonts w:asciiTheme="minorHAnsi" w:eastAsia="Arial Unicode MS" w:hAnsiTheme="minorHAnsi" w:cs="Arial"/>
          <w:sz w:val="22"/>
          <w:szCs w:val="22"/>
        </w:rPr>
        <w:t xml:space="preserve">’s website or in hard copy from the </w:t>
      </w:r>
      <w:r w:rsidR="009675BF">
        <w:rPr>
          <w:rFonts w:asciiTheme="minorHAnsi" w:eastAsia="Arial Unicode MS" w:hAnsiTheme="minorHAnsi" w:cs="Arial"/>
          <w:sz w:val="22"/>
          <w:szCs w:val="22"/>
        </w:rPr>
        <w:t>School</w:t>
      </w:r>
      <w:r w:rsidR="006D3BBC" w:rsidRPr="00C114CA">
        <w:rPr>
          <w:rFonts w:asciiTheme="minorHAnsi" w:eastAsia="Arial Unicode MS" w:hAnsiTheme="minorHAnsi" w:cs="Arial"/>
          <w:sz w:val="22"/>
          <w:szCs w:val="22"/>
        </w:rPr>
        <w:t>’s office</w:t>
      </w:r>
      <w:r w:rsidR="00870E7E" w:rsidRPr="00C114CA">
        <w:rPr>
          <w:rFonts w:asciiTheme="minorHAnsi" w:eastAsia="Arial Unicode MS" w:hAnsiTheme="minorHAnsi" w:cs="Arial"/>
          <w:sz w:val="22"/>
          <w:szCs w:val="22"/>
        </w:rPr>
        <w:t xml:space="preserve">) </w:t>
      </w:r>
      <w:r w:rsidR="006D3BBC" w:rsidRPr="00C114CA">
        <w:rPr>
          <w:rFonts w:asciiTheme="minorHAnsi" w:eastAsia="Arial Unicode MS" w:hAnsiTheme="minorHAnsi" w:cs="Arial"/>
          <w:sz w:val="22"/>
          <w:szCs w:val="22"/>
        </w:rPr>
        <w:t>and submit it to</w:t>
      </w:r>
      <w:r w:rsidR="00447629" w:rsidRPr="00C114CA">
        <w:rPr>
          <w:rFonts w:asciiTheme="minorHAnsi" w:eastAsia="Arial Unicode MS" w:hAnsiTheme="minorHAnsi" w:cs="Arial"/>
          <w:sz w:val="22"/>
          <w:szCs w:val="22"/>
        </w:rPr>
        <w:t xml:space="preserve"> the Governing </w:t>
      </w:r>
      <w:r w:rsidR="00DA510E">
        <w:rPr>
          <w:rFonts w:asciiTheme="minorHAnsi" w:eastAsia="Arial Unicode MS" w:hAnsiTheme="minorHAnsi" w:cs="Arial"/>
          <w:sz w:val="22"/>
          <w:szCs w:val="22"/>
        </w:rPr>
        <w:t>Committee</w:t>
      </w:r>
      <w:r w:rsidR="006D3BBC" w:rsidRPr="00C114CA">
        <w:rPr>
          <w:rFonts w:asciiTheme="minorHAnsi" w:eastAsia="Arial Unicode MS" w:hAnsiTheme="minorHAnsi" w:cs="Arial"/>
          <w:sz w:val="22"/>
          <w:szCs w:val="22"/>
        </w:rPr>
        <w:t xml:space="preserve"> of the </w:t>
      </w:r>
      <w:r w:rsidR="009675BF">
        <w:rPr>
          <w:rFonts w:asciiTheme="minorHAnsi" w:eastAsia="Arial Unicode MS" w:hAnsiTheme="minorHAnsi" w:cs="Arial"/>
          <w:sz w:val="22"/>
          <w:szCs w:val="22"/>
        </w:rPr>
        <w:t>School</w:t>
      </w:r>
      <w:r w:rsidR="006D3BBC" w:rsidRPr="00C114CA">
        <w:rPr>
          <w:rFonts w:asciiTheme="minorHAnsi" w:eastAsia="Arial Unicode MS" w:hAnsiTheme="minorHAnsi" w:cs="Arial"/>
          <w:sz w:val="22"/>
          <w:szCs w:val="22"/>
        </w:rPr>
        <w:t xml:space="preserve"> </w:t>
      </w:r>
      <w:r w:rsidR="004F0FA3" w:rsidRPr="00D134FD">
        <w:rPr>
          <w:rFonts w:asciiTheme="minorHAnsi" w:eastAsia="Arial Unicode MS" w:hAnsiTheme="minorHAnsi" w:cs="Arial"/>
          <w:sz w:val="22"/>
          <w:szCs w:val="22"/>
        </w:rPr>
        <w:t>and must include</w:t>
      </w:r>
      <w:r w:rsidR="007E2B41" w:rsidRPr="00D134FD">
        <w:rPr>
          <w:rFonts w:asciiTheme="minorHAnsi" w:eastAsia="Arial Unicode MS" w:hAnsiTheme="minorHAnsi" w:cs="Arial"/>
          <w:sz w:val="22"/>
          <w:szCs w:val="22"/>
        </w:rPr>
        <w:t xml:space="preserve"> </w:t>
      </w:r>
      <w:r w:rsidR="007E2B41">
        <w:rPr>
          <w:rFonts w:asciiTheme="minorHAnsi" w:eastAsia="Arial Unicode MS" w:hAnsiTheme="minorHAnsi" w:cs="Arial"/>
          <w:sz w:val="22"/>
          <w:szCs w:val="22"/>
        </w:rPr>
        <w:lastRenderedPageBreak/>
        <w:t>supporting documentation</w:t>
      </w:r>
      <w:r w:rsidR="00870E7E" w:rsidRPr="00C114CA">
        <w:rPr>
          <w:rFonts w:asciiTheme="minorHAnsi" w:eastAsia="Arial Unicode MS" w:hAnsiTheme="minorHAnsi" w:cs="Arial"/>
          <w:sz w:val="22"/>
          <w:szCs w:val="22"/>
        </w:rPr>
        <w:t xml:space="preserve">.  </w:t>
      </w:r>
      <w:r w:rsidR="007E2B41">
        <w:rPr>
          <w:rFonts w:asciiTheme="minorHAnsi" w:eastAsia="Arial Unicode MS" w:hAnsiTheme="minorHAnsi" w:cs="Arial"/>
          <w:sz w:val="22"/>
          <w:szCs w:val="22"/>
        </w:rPr>
        <w:t>A</w:t>
      </w:r>
      <w:r w:rsidR="006D3BBC" w:rsidRPr="00C114CA">
        <w:rPr>
          <w:rFonts w:asciiTheme="minorHAnsi" w:eastAsia="Arial Unicode MS" w:hAnsiTheme="minorHAnsi" w:cs="Arial"/>
          <w:sz w:val="22"/>
          <w:szCs w:val="22"/>
        </w:rPr>
        <w:t xml:space="preserve">pplications should be submitted as early as possible </w:t>
      </w:r>
      <w:r>
        <w:rPr>
          <w:rFonts w:asciiTheme="minorHAnsi" w:eastAsia="Arial Unicode MS" w:hAnsiTheme="minorHAnsi" w:cs="Arial"/>
          <w:sz w:val="22"/>
          <w:szCs w:val="22"/>
        </w:rPr>
        <w:t>so that all options are kept open before deadlines pass, as an application for admission will also have to be made.</w:t>
      </w:r>
    </w:p>
    <w:p w14:paraId="00BCE9FB" w14:textId="77777777" w:rsidR="00870E7E" w:rsidRPr="00C114CA" w:rsidRDefault="00870E7E" w:rsidP="00A72A54">
      <w:pPr>
        <w:widowControl w:val="0"/>
        <w:jc w:val="both"/>
        <w:rPr>
          <w:rFonts w:asciiTheme="minorHAnsi" w:eastAsia="Arial Unicode MS" w:hAnsiTheme="minorHAnsi" w:cs="Arial"/>
          <w:sz w:val="22"/>
          <w:szCs w:val="22"/>
        </w:rPr>
      </w:pPr>
    </w:p>
    <w:p w14:paraId="6A68DFEE" w14:textId="713B3ECB" w:rsidR="00870E7E" w:rsidRPr="00C114CA" w:rsidRDefault="00C675A4" w:rsidP="00A72A54">
      <w:pPr>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On receipt of a</w:t>
      </w:r>
      <w:r w:rsidR="00870E7E" w:rsidRPr="00C114CA">
        <w:rPr>
          <w:rFonts w:asciiTheme="minorHAnsi" w:eastAsia="Arial Unicode MS" w:hAnsiTheme="minorHAnsi" w:cs="Arial"/>
          <w:sz w:val="22"/>
          <w:szCs w:val="22"/>
        </w:rPr>
        <w:t xml:space="preserve"> completed </w:t>
      </w:r>
      <w:r w:rsidR="00ED0024">
        <w:rPr>
          <w:rFonts w:asciiTheme="minorHAnsi" w:eastAsia="Arial Unicode MS" w:hAnsiTheme="minorHAnsi" w:cs="Arial"/>
          <w:sz w:val="22"/>
          <w:szCs w:val="22"/>
        </w:rPr>
        <w:t xml:space="preserve">application </w:t>
      </w:r>
      <w:r w:rsidR="00870E7E" w:rsidRPr="00C114CA">
        <w:rPr>
          <w:rFonts w:asciiTheme="minorHAnsi" w:eastAsia="Arial Unicode MS" w:hAnsiTheme="minorHAnsi" w:cs="Arial"/>
          <w:sz w:val="22"/>
          <w:szCs w:val="22"/>
        </w:rPr>
        <w:t xml:space="preserve">form and </w:t>
      </w:r>
      <w:r w:rsidR="006D4401">
        <w:rPr>
          <w:rFonts w:asciiTheme="minorHAnsi" w:eastAsia="Arial Unicode MS" w:hAnsiTheme="minorHAnsi" w:cs="Arial"/>
          <w:sz w:val="22"/>
          <w:szCs w:val="22"/>
        </w:rPr>
        <w:t xml:space="preserve">any </w:t>
      </w:r>
      <w:r w:rsidR="00870E7E" w:rsidRPr="00C114CA">
        <w:rPr>
          <w:rFonts w:asciiTheme="minorHAnsi" w:eastAsia="Arial Unicode MS" w:hAnsiTheme="minorHAnsi" w:cs="Arial"/>
          <w:sz w:val="22"/>
          <w:szCs w:val="22"/>
        </w:rPr>
        <w:t>supporting documentation</w:t>
      </w:r>
      <w:r w:rsidRPr="00C114CA">
        <w:rPr>
          <w:rFonts w:asciiTheme="minorHAnsi" w:eastAsia="Arial Unicode MS" w:hAnsiTheme="minorHAnsi" w:cs="Arial"/>
          <w:sz w:val="22"/>
          <w:szCs w:val="22"/>
        </w:rPr>
        <w:t>,</w:t>
      </w:r>
      <w:r w:rsidR="00870E7E" w:rsidRPr="00C114CA">
        <w:rPr>
          <w:rFonts w:asciiTheme="minorHAnsi" w:eastAsia="Arial Unicode MS" w:hAnsiTheme="minorHAnsi" w:cs="Arial"/>
          <w:sz w:val="22"/>
          <w:szCs w:val="22"/>
        </w:rPr>
        <w:t xml:space="preserve"> </w:t>
      </w:r>
      <w:r w:rsidRPr="00C114CA">
        <w:rPr>
          <w:rFonts w:asciiTheme="minorHAnsi" w:eastAsia="Arial Unicode MS" w:hAnsiTheme="minorHAnsi" w:cs="Arial"/>
          <w:sz w:val="22"/>
          <w:szCs w:val="22"/>
        </w:rPr>
        <w:t xml:space="preserve">the Governing </w:t>
      </w:r>
      <w:r w:rsidR="00DA510E">
        <w:rPr>
          <w:rFonts w:asciiTheme="minorHAnsi" w:eastAsia="Arial Unicode MS" w:hAnsiTheme="minorHAnsi" w:cs="Arial"/>
          <w:sz w:val="22"/>
          <w:szCs w:val="22"/>
        </w:rPr>
        <w:t>Committee</w:t>
      </w:r>
      <w:r w:rsidR="00870E7E" w:rsidRPr="00C114CA">
        <w:rPr>
          <w:rFonts w:asciiTheme="minorHAnsi" w:eastAsia="Arial Unicode MS" w:hAnsiTheme="minorHAnsi" w:cs="Arial"/>
          <w:sz w:val="22"/>
          <w:szCs w:val="22"/>
        </w:rPr>
        <w:t xml:space="preserve"> </w:t>
      </w:r>
      <w:r w:rsidR="00447629" w:rsidRPr="00C114CA">
        <w:rPr>
          <w:rFonts w:asciiTheme="minorHAnsi" w:eastAsia="Arial Unicode MS" w:hAnsiTheme="minorHAnsi" w:cs="Arial"/>
          <w:sz w:val="22"/>
          <w:szCs w:val="22"/>
        </w:rPr>
        <w:t xml:space="preserve">will </w:t>
      </w:r>
      <w:r w:rsidR="00447629" w:rsidRPr="000E27EE">
        <w:rPr>
          <w:rFonts w:asciiTheme="minorHAnsi" w:eastAsia="Arial Unicode MS" w:hAnsiTheme="minorHAnsi" w:cs="Arial"/>
          <w:sz w:val="22"/>
          <w:szCs w:val="22"/>
        </w:rPr>
        <w:t>need to</w:t>
      </w:r>
      <w:r w:rsidR="00870E7E" w:rsidRPr="000E27EE">
        <w:rPr>
          <w:rFonts w:asciiTheme="minorHAnsi" w:eastAsia="Arial Unicode MS" w:hAnsiTheme="minorHAnsi" w:cs="Arial"/>
          <w:sz w:val="22"/>
          <w:szCs w:val="22"/>
        </w:rPr>
        <w:t xml:space="preserve"> </w:t>
      </w:r>
      <w:r w:rsidR="00ED0024" w:rsidRPr="000E27EE">
        <w:rPr>
          <w:rFonts w:asciiTheme="minorHAnsi" w:eastAsia="Arial Unicode MS" w:hAnsiTheme="minorHAnsi" w:cs="Arial"/>
          <w:sz w:val="22"/>
          <w:szCs w:val="22"/>
        </w:rPr>
        <w:t>decide whether to agree or refuse the application.  This</w:t>
      </w:r>
      <w:r w:rsidR="00447629" w:rsidRPr="000E27EE">
        <w:rPr>
          <w:rFonts w:asciiTheme="minorHAnsi" w:eastAsia="Arial Unicode MS" w:hAnsiTheme="minorHAnsi" w:cs="Arial"/>
          <w:sz w:val="22"/>
          <w:szCs w:val="22"/>
        </w:rPr>
        <w:t xml:space="preserve"> decision</w:t>
      </w:r>
      <w:r w:rsidR="00870E7E" w:rsidRPr="000E27EE">
        <w:rPr>
          <w:rFonts w:asciiTheme="minorHAnsi" w:eastAsia="Arial Unicode MS" w:hAnsiTheme="minorHAnsi" w:cs="Arial"/>
          <w:sz w:val="22"/>
          <w:szCs w:val="22"/>
        </w:rPr>
        <w:t xml:space="preserve"> will </w:t>
      </w:r>
      <w:r w:rsidR="00447629" w:rsidRPr="000E27EE">
        <w:rPr>
          <w:rFonts w:asciiTheme="minorHAnsi" w:eastAsia="Arial Unicode MS" w:hAnsiTheme="minorHAnsi" w:cs="Arial"/>
          <w:sz w:val="22"/>
          <w:szCs w:val="22"/>
        </w:rPr>
        <w:t>be made on the basis of</w:t>
      </w:r>
      <w:r w:rsidR="00870E7E" w:rsidRPr="000E27EE">
        <w:rPr>
          <w:rFonts w:asciiTheme="minorHAnsi" w:eastAsia="Arial Unicode MS" w:hAnsiTheme="minorHAnsi" w:cs="Arial"/>
          <w:sz w:val="22"/>
          <w:szCs w:val="22"/>
        </w:rPr>
        <w:t xml:space="preserve"> the circumstances </w:t>
      </w:r>
      <w:r w:rsidR="00447629" w:rsidRPr="000E27EE">
        <w:rPr>
          <w:rFonts w:asciiTheme="minorHAnsi" w:eastAsia="Arial Unicode MS" w:hAnsiTheme="minorHAnsi" w:cs="Arial"/>
          <w:sz w:val="22"/>
          <w:szCs w:val="22"/>
        </w:rPr>
        <w:t>of</w:t>
      </w:r>
      <w:r w:rsidR="00870E7E" w:rsidRPr="000E27EE">
        <w:rPr>
          <w:rFonts w:asciiTheme="minorHAnsi" w:eastAsia="Arial Unicode MS" w:hAnsiTheme="minorHAnsi" w:cs="Arial"/>
          <w:sz w:val="22"/>
          <w:szCs w:val="22"/>
        </w:rPr>
        <w:t xml:space="preserve"> each case and in the best interests of the child concerned.</w:t>
      </w:r>
      <w:r w:rsidR="00870E7E" w:rsidRPr="00C114CA">
        <w:rPr>
          <w:rFonts w:asciiTheme="minorHAnsi" w:eastAsia="Arial Unicode MS" w:hAnsiTheme="minorHAnsi" w:cs="Arial"/>
          <w:sz w:val="22"/>
          <w:szCs w:val="22"/>
        </w:rPr>
        <w:t xml:space="preserve">  The factors the Governing </w:t>
      </w:r>
      <w:r w:rsidR="00DA510E">
        <w:rPr>
          <w:rFonts w:asciiTheme="minorHAnsi" w:eastAsia="Arial Unicode MS" w:hAnsiTheme="minorHAnsi" w:cs="Arial"/>
          <w:sz w:val="22"/>
          <w:szCs w:val="22"/>
        </w:rPr>
        <w:t>Committee</w:t>
      </w:r>
      <w:r w:rsidR="00870E7E" w:rsidRPr="00C114CA">
        <w:rPr>
          <w:rFonts w:asciiTheme="minorHAnsi" w:eastAsia="Arial Unicode MS" w:hAnsiTheme="minorHAnsi" w:cs="Arial"/>
          <w:sz w:val="22"/>
          <w:szCs w:val="22"/>
        </w:rPr>
        <w:t xml:space="preserve"> will consider include the following:</w:t>
      </w:r>
    </w:p>
    <w:p w14:paraId="54638B92" w14:textId="77777777" w:rsidR="00870E7E" w:rsidRPr="00C114CA" w:rsidRDefault="00870E7E" w:rsidP="00A72A54">
      <w:pPr>
        <w:widowControl w:val="0"/>
        <w:jc w:val="both"/>
        <w:rPr>
          <w:rFonts w:asciiTheme="minorHAnsi" w:eastAsia="Arial Unicode MS" w:hAnsiTheme="minorHAnsi" w:cs="Arial"/>
          <w:sz w:val="22"/>
          <w:szCs w:val="22"/>
        </w:rPr>
      </w:pPr>
    </w:p>
    <w:p w14:paraId="09EE4ABE" w14:textId="77777777" w:rsidR="00870E7E" w:rsidRPr="006D4401" w:rsidRDefault="00870E7E" w:rsidP="00A72A54">
      <w:pPr>
        <w:widowControl w:val="0"/>
        <w:numPr>
          <w:ilvl w:val="0"/>
          <w:numId w:val="27"/>
        </w:numPr>
        <w:tabs>
          <w:tab w:val="left" w:pos="284"/>
        </w:tabs>
        <w:ind w:left="284" w:hanging="284"/>
        <w:jc w:val="both"/>
        <w:rPr>
          <w:rFonts w:asciiTheme="minorHAnsi" w:eastAsia="Arial Unicode MS" w:hAnsiTheme="minorHAnsi" w:cs="Arial"/>
          <w:b/>
          <w:sz w:val="22"/>
          <w:szCs w:val="22"/>
        </w:rPr>
      </w:pPr>
      <w:r w:rsidRPr="00C114CA">
        <w:rPr>
          <w:rFonts w:asciiTheme="minorHAnsi" w:eastAsia="Arial Unicode MS" w:hAnsiTheme="minorHAnsi" w:cs="Arial"/>
          <w:sz w:val="22"/>
          <w:szCs w:val="22"/>
        </w:rPr>
        <w:t>The parent’s views;</w:t>
      </w:r>
    </w:p>
    <w:p w14:paraId="237B159F" w14:textId="77777777" w:rsidR="006D4401" w:rsidRPr="00C114CA" w:rsidRDefault="006D4401" w:rsidP="006D4401">
      <w:pPr>
        <w:widowControl w:val="0"/>
        <w:tabs>
          <w:tab w:val="left" w:pos="284"/>
        </w:tabs>
        <w:jc w:val="both"/>
        <w:rPr>
          <w:rFonts w:asciiTheme="minorHAnsi" w:eastAsia="Arial Unicode MS" w:hAnsiTheme="minorHAnsi" w:cs="Arial"/>
          <w:b/>
          <w:sz w:val="22"/>
          <w:szCs w:val="22"/>
        </w:rPr>
      </w:pPr>
    </w:p>
    <w:p w14:paraId="15B60151" w14:textId="77777777" w:rsidR="00870E7E" w:rsidRPr="006D4401" w:rsidRDefault="00870E7E" w:rsidP="00A72A54">
      <w:pPr>
        <w:widowControl w:val="0"/>
        <w:numPr>
          <w:ilvl w:val="0"/>
          <w:numId w:val="27"/>
        </w:numPr>
        <w:tabs>
          <w:tab w:val="left" w:pos="284"/>
        </w:tabs>
        <w:ind w:left="284" w:hanging="284"/>
        <w:jc w:val="both"/>
        <w:rPr>
          <w:rFonts w:asciiTheme="minorHAnsi" w:eastAsia="Arial Unicode MS" w:hAnsiTheme="minorHAnsi" w:cs="Arial"/>
          <w:b/>
          <w:sz w:val="22"/>
          <w:szCs w:val="22"/>
        </w:rPr>
      </w:pPr>
      <w:r w:rsidRPr="00C114CA">
        <w:rPr>
          <w:rFonts w:asciiTheme="minorHAnsi" w:eastAsia="Arial Unicode MS" w:hAnsiTheme="minorHAnsi" w:cs="Arial"/>
          <w:sz w:val="22"/>
          <w:szCs w:val="22"/>
        </w:rPr>
        <w:t>The Headteacher’s views;</w:t>
      </w:r>
    </w:p>
    <w:p w14:paraId="29EADB14" w14:textId="77777777" w:rsidR="006D4401" w:rsidRPr="00C114CA" w:rsidRDefault="006D4401" w:rsidP="006D4401">
      <w:pPr>
        <w:widowControl w:val="0"/>
        <w:tabs>
          <w:tab w:val="left" w:pos="284"/>
        </w:tabs>
        <w:ind w:left="284"/>
        <w:jc w:val="both"/>
        <w:rPr>
          <w:rFonts w:asciiTheme="minorHAnsi" w:eastAsia="Arial Unicode MS" w:hAnsiTheme="minorHAnsi" w:cs="Arial"/>
          <w:b/>
          <w:sz w:val="22"/>
          <w:szCs w:val="22"/>
        </w:rPr>
      </w:pPr>
    </w:p>
    <w:p w14:paraId="025D2CF0" w14:textId="77777777" w:rsidR="00870E7E" w:rsidRPr="006D4401" w:rsidRDefault="00870E7E" w:rsidP="00A72A54">
      <w:pPr>
        <w:widowControl w:val="0"/>
        <w:numPr>
          <w:ilvl w:val="0"/>
          <w:numId w:val="27"/>
        </w:numPr>
        <w:tabs>
          <w:tab w:val="left" w:pos="284"/>
        </w:tabs>
        <w:ind w:left="284" w:hanging="284"/>
        <w:jc w:val="both"/>
        <w:rPr>
          <w:rFonts w:asciiTheme="minorHAnsi" w:eastAsia="Arial Unicode MS" w:hAnsiTheme="minorHAnsi" w:cs="Arial"/>
          <w:b/>
          <w:sz w:val="22"/>
          <w:szCs w:val="22"/>
        </w:rPr>
      </w:pPr>
      <w:r w:rsidRPr="00C114CA">
        <w:rPr>
          <w:rFonts w:asciiTheme="minorHAnsi" w:eastAsia="Arial Unicode MS" w:hAnsiTheme="minorHAnsi" w:cs="Arial"/>
          <w:sz w:val="22"/>
          <w:szCs w:val="22"/>
        </w:rPr>
        <w:t>Information about the child’s academic, social and emotional development;</w:t>
      </w:r>
    </w:p>
    <w:p w14:paraId="2A792681" w14:textId="77777777" w:rsidR="006D4401" w:rsidRPr="00C114CA" w:rsidRDefault="006D4401" w:rsidP="006D4401">
      <w:pPr>
        <w:widowControl w:val="0"/>
        <w:tabs>
          <w:tab w:val="left" w:pos="284"/>
        </w:tabs>
        <w:ind w:left="284"/>
        <w:jc w:val="both"/>
        <w:rPr>
          <w:rFonts w:asciiTheme="minorHAnsi" w:eastAsia="Arial Unicode MS" w:hAnsiTheme="minorHAnsi" w:cs="Arial"/>
          <w:b/>
          <w:sz w:val="22"/>
          <w:szCs w:val="22"/>
        </w:rPr>
      </w:pPr>
    </w:p>
    <w:p w14:paraId="4B91A29E" w14:textId="77777777" w:rsidR="00870E7E" w:rsidRPr="006D4401" w:rsidRDefault="00870E7E" w:rsidP="00A72A54">
      <w:pPr>
        <w:widowControl w:val="0"/>
        <w:numPr>
          <w:ilvl w:val="0"/>
          <w:numId w:val="27"/>
        </w:numPr>
        <w:tabs>
          <w:tab w:val="left" w:pos="284"/>
        </w:tabs>
        <w:ind w:left="284" w:hanging="284"/>
        <w:jc w:val="both"/>
        <w:rPr>
          <w:rFonts w:asciiTheme="minorHAnsi" w:eastAsia="Arial Unicode MS" w:hAnsiTheme="minorHAnsi" w:cs="Arial"/>
          <w:b/>
          <w:sz w:val="22"/>
          <w:szCs w:val="22"/>
        </w:rPr>
      </w:pPr>
      <w:r w:rsidRPr="00C114CA">
        <w:rPr>
          <w:rFonts w:asciiTheme="minorHAnsi" w:eastAsia="Arial Unicode MS" w:hAnsiTheme="minorHAnsi" w:cs="Arial"/>
          <w:sz w:val="22"/>
          <w:szCs w:val="22"/>
        </w:rPr>
        <w:t>Where relevant, the child’s medical history and the views of their medical professionals;</w:t>
      </w:r>
    </w:p>
    <w:p w14:paraId="2AAC5A3B" w14:textId="77777777" w:rsidR="006D4401" w:rsidRPr="00C114CA" w:rsidRDefault="006D4401" w:rsidP="006D4401">
      <w:pPr>
        <w:widowControl w:val="0"/>
        <w:tabs>
          <w:tab w:val="left" w:pos="284"/>
        </w:tabs>
        <w:ind w:left="284"/>
        <w:jc w:val="both"/>
        <w:rPr>
          <w:rFonts w:asciiTheme="minorHAnsi" w:eastAsia="Arial Unicode MS" w:hAnsiTheme="minorHAnsi" w:cs="Arial"/>
          <w:b/>
          <w:sz w:val="22"/>
          <w:szCs w:val="22"/>
        </w:rPr>
      </w:pPr>
    </w:p>
    <w:p w14:paraId="2D18606B" w14:textId="6314C942" w:rsidR="00870E7E" w:rsidRPr="006D4401" w:rsidRDefault="00870E7E" w:rsidP="00A72A54">
      <w:pPr>
        <w:widowControl w:val="0"/>
        <w:numPr>
          <w:ilvl w:val="0"/>
          <w:numId w:val="27"/>
        </w:numPr>
        <w:tabs>
          <w:tab w:val="left" w:pos="284"/>
        </w:tabs>
        <w:ind w:left="284" w:hanging="284"/>
        <w:jc w:val="both"/>
        <w:rPr>
          <w:rFonts w:asciiTheme="minorHAnsi" w:eastAsia="Arial Unicode MS" w:hAnsiTheme="minorHAnsi" w:cs="Arial"/>
          <w:b/>
          <w:sz w:val="22"/>
          <w:szCs w:val="22"/>
        </w:rPr>
      </w:pPr>
      <w:r w:rsidRPr="00C114CA">
        <w:rPr>
          <w:rFonts w:asciiTheme="minorHAnsi" w:eastAsia="Arial Unicode MS" w:hAnsiTheme="minorHAnsi" w:cs="Arial"/>
          <w:sz w:val="22"/>
          <w:szCs w:val="22"/>
        </w:rPr>
        <w:t>Whether the child has previously been educated or attended a nursery outside their normal age group;</w:t>
      </w:r>
    </w:p>
    <w:p w14:paraId="458F57F0" w14:textId="77777777" w:rsidR="006D4401" w:rsidRPr="00C114CA" w:rsidRDefault="006D4401" w:rsidP="006D4401">
      <w:pPr>
        <w:widowControl w:val="0"/>
        <w:tabs>
          <w:tab w:val="left" w:pos="284"/>
        </w:tabs>
        <w:ind w:left="284"/>
        <w:jc w:val="both"/>
        <w:rPr>
          <w:rFonts w:asciiTheme="minorHAnsi" w:eastAsia="Arial Unicode MS" w:hAnsiTheme="minorHAnsi" w:cs="Arial"/>
          <w:b/>
          <w:sz w:val="22"/>
          <w:szCs w:val="22"/>
        </w:rPr>
      </w:pPr>
    </w:p>
    <w:p w14:paraId="1B37AB43" w14:textId="77777777" w:rsidR="00870E7E" w:rsidRPr="00C114CA" w:rsidRDefault="00870E7E" w:rsidP="00A72A54">
      <w:pPr>
        <w:widowControl w:val="0"/>
        <w:numPr>
          <w:ilvl w:val="0"/>
          <w:numId w:val="27"/>
        </w:numPr>
        <w:tabs>
          <w:tab w:val="left" w:pos="284"/>
        </w:tabs>
        <w:ind w:left="284" w:hanging="284"/>
        <w:jc w:val="both"/>
        <w:rPr>
          <w:rFonts w:asciiTheme="minorHAnsi" w:eastAsia="Arial Unicode MS" w:hAnsiTheme="minorHAnsi" w:cs="Arial"/>
          <w:b/>
          <w:sz w:val="22"/>
          <w:szCs w:val="22"/>
        </w:rPr>
      </w:pPr>
      <w:r w:rsidRPr="00C114CA">
        <w:rPr>
          <w:rFonts w:asciiTheme="minorHAnsi" w:eastAsia="Arial Unicode MS" w:hAnsiTheme="minorHAnsi" w:cs="Arial"/>
          <w:sz w:val="22"/>
          <w:szCs w:val="22"/>
        </w:rPr>
        <w:t>Whether the child may naturally have fallen into a lower age group if not for being born prematurely.</w:t>
      </w:r>
    </w:p>
    <w:p w14:paraId="41B1DA45" w14:textId="77777777" w:rsidR="00870E7E" w:rsidRPr="00C114CA" w:rsidRDefault="00870E7E" w:rsidP="00A72A54">
      <w:pPr>
        <w:widowControl w:val="0"/>
        <w:jc w:val="both"/>
        <w:rPr>
          <w:rFonts w:asciiTheme="minorHAnsi" w:eastAsia="Arial Unicode MS" w:hAnsiTheme="minorHAnsi" w:cs="Arial"/>
          <w:sz w:val="22"/>
          <w:szCs w:val="22"/>
        </w:rPr>
      </w:pPr>
    </w:p>
    <w:p w14:paraId="5F0F53FE" w14:textId="18350D42" w:rsidR="00870E7E" w:rsidRPr="00C114CA" w:rsidRDefault="00870E7E" w:rsidP="00A72A54">
      <w:pPr>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Where the application is refused, the Governing </w:t>
      </w:r>
      <w:r w:rsidR="00DA510E">
        <w:rPr>
          <w:rFonts w:asciiTheme="minorHAnsi" w:eastAsia="Arial Unicode MS" w:hAnsiTheme="minorHAnsi" w:cs="Arial"/>
          <w:sz w:val="22"/>
          <w:szCs w:val="22"/>
        </w:rPr>
        <w:t>Committee</w:t>
      </w:r>
      <w:r w:rsidRPr="00C114CA">
        <w:rPr>
          <w:rFonts w:asciiTheme="minorHAnsi" w:eastAsia="Arial Unicode MS" w:hAnsiTheme="minorHAnsi" w:cs="Arial"/>
          <w:sz w:val="22"/>
          <w:szCs w:val="22"/>
        </w:rPr>
        <w:t xml:space="preserve"> will write to the parents confirming the refusal, clearly setting out the</w:t>
      </w:r>
      <w:r w:rsidR="00C675A4" w:rsidRPr="00C114CA">
        <w:rPr>
          <w:rFonts w:asciiTheme="minorHAnsi" w:eastAsia="Arial Unicode MS" w:hAnsiTheme="minorHAnsi" w:cs="Arial"/>
          <w:sz w:val="22"/>
          <w:szCs w:val="22"/>
        </w:rPr>
        <w:t>ir reasons for their decision</w:t>
      </w:r>
      <w:r w:rsidRPr="00C114CA">
        <w:rPr>
          <w:rFonts w:asciiTheme="minorHAnsi" w:eastAsia="Arial Unicode MS" w:hAnsiTheme="minorHAnsi" w:cs="Arial"/>
          <w:sz w:val="22"/>
          <w:szCs w:val="22"/>
        </w:rPr>
        <w:t xml:space="preserve">.  Parents </w:t>
      </w:r>
      <w:r w:rsidRPr="000E27EE">
        <w:rPr>
          <w:rFonts w:asciiTheme="minorHAnsi" w:eastAsia="Arial Unicode MS" w:hAnsiTheme="minorHAnsi" w:cs="Arial"/>
          <w:sz w:val="22"/>
          <w:szCs w:val="22"/>
        </w:rPr>
        <w:t>do not have</w:t>
      </w:r>
      <w:r w:rsidRPr="00C114CA">
        <w:rPr>
          <w:rFonts w:asciiTheme="minorHAnsi" w:eastAsia="Arial Unicode MS" w:hAnsiTheme="minorHAnsi" w:cs="Arial"/>
          <w:sz w:val="22"/>
          <w:szCs w:val="22"/>
        </w:rPr>
        <w:t xml:space="preserve"> a statutory right of appeal against a decision to refuse an application for a child to be admitted </w:t>
      </w:r>
      <w:r w:rsidR="00C675A4" w:rsidRPr="00C114CA">
        <w:rPr>
          <w:rFonts w:asciiTheme="minorHAnsi" w:eastAsia="Arial Unicode MS" w:hAnsiTheme="minorHAnsi" w:cs="Arial"/>
          <w:sz w:val="22"/>
          <w:szCs w:val="22"/>
        </w:rPr>
        <w:t>outside their normal age group</w:t>
      </w:r>
      <w:r w:rsidRPr="00C114CA">
        <w:rPr>
          <w:rFonts w:asciiTheme="minorHAnsi" w:eastAsia="Arial Unicode MS" w:hAnsiTheme="minorHAnsi" w:cs="Arial"/>
          <w:sz w:val="22"/>
          <w:szCs w:val="22"/>
        </w:rPr>
        <w:t xml:space="preserve">, </w:t>
      </w:r>
      <w:r w:rsidR="00ED0024">
        <w:rPr>
          <w:rFonts w:asciiTheme="minorHAnsi" w:eastAsia="Arial Unicode MS" w:hAnsiTheme="minorHAnsi" w:cs="Arial"/>
          <w:sz w:val="22"/>
          <w:szCs w:val="22"/>
        </w:rPr>
        <w:t>however</w:t>
      </w:r>
      <w:r w:rsidR="00934616" w:rsidRPr="00C114CA">
        <w:rPr>
          <w:rFonts w:asciiTheme="minorHAnsi" w:eastAsia="Arial Unicode MS" w:hAnsiTheme="minorHAnsi" w:cs="Arial"/>
          <w:sz w:val="22"/>
          <w:szCs w:val="22"/>
        </w:rPr>
        <w:t xml:space="preserve"> a complaint </w:t>
      </w:r>
      <w:r w:rsidR="00ED0024">
        <w:rPr>
          <w:rFonts w:asciiTheme="minorHAnsi" w:eastAsia="Arial Unicode MS" w:hAnsiTheme="minorHAnsi" w:cs="Arial"/>
          <w:sz w:val="22"/>
          <w:szCs w:val="22"/>
        </w:rPr>
        <w:t xml:space="preserve">can be submitted </w:t>
      </w:r>
      <w:r w:rsidR="00934616" w:rsidRPr="00C114CA">
        <w:rPr>
          <w:rFonts w:asciiTheme="minorHAnsi" w:eastAsia="Arial Unicode MS" w:hAnsiTheme="minorHAnsi" w:cs="Arial"/>
          <w:sz w:val="22"/>
          <w:szCs w:val="22"/>
        </w:rPr>
        <w:t xml:space="preserve">under the </w:t>
      </w:r>
      <w:r w:rsidR="009675BF">
        <w:rPr>
          <w:rFonts w:asciiTheme="minorHAnsi" w:eastAsia="Arial Unicode MS" w:hAnsiTheme="minorHAnsi" w:cs="Arial"/>
          <w:sz w:val="22"/>
          <w:szCs w:val="22"/>
        </w:rPr>
        <w:t>School</w:t>
      </w:r>
      <w:r w:rsidRPr="00C114CA">
        <w:rPr>
          <w:rFonts w:asciiTheme="minorHAnsi" w:eastAsia="Arial Unicode MS" w:hAnsiTheme="minorHAnsi" w:cs="Arial"/>
          <w:sz w:val="22"/>
          <w:szCs w:val="22"/>
        </w:rPr>
        <w:t xml:space="preserve">’s Complaints Policy </w:t>
      </w:r>
      <w:r w:rsidR="006D4401">
        <w:rPr>
          <w:rFonts w:asciiTheme="minorHAnsi" w:eastAsia="Arial Unicode MS" w:hAnsiTheme="minorHAnsi" w:cs="Arial"/>
          <w:sz w:val="22"/>
          <w:szCs w:val="22"/>
        </w:rPr>
        <w:t>if the child’s</w:t>
      </w:r>
      <w:r w:rsidR="00ED0024">
        <w:rPr>
          <w:rFonts w:asciiTheme="minorHAnsi" w:eastAsia="Arial Unicode MS" w:hAnsiTheme="minorHAnsi" w:cs="Arial"/>
          <w:sz w:val="22"/>
          <w:szCs w:val="22"/>
        </w:rPr>
        <w:t xml:space="preserve"> parents believe that</w:t>
      </w:r>
      <w:r w:rsidRPr="00C114CA">
        <w:rPr>
          <w:rFonts w:asciiTheme="minorHAnsi" w:eastAsia="Arial Unicode MS" w:hAnsiTheme="minorHAnsi" w:cs="Arial"/>
          <w:sz w:val="22"/>
          <w:szCs w:val="22"/>
        </w:rPr>
        <w:t xml:space="preserve"> the Governing </w:t>
      </w:r>
      <w:r w:rsidR="00DA510E">
        <w:rPr>
          <w:rFonts w:asciiTheme="minorHAnsi" w:eastAsia="Arial Unicode MS" w:hAnsiTheme="minorHAnsi" w:cs="Arial"/>
          <w:sz w:val="22"/>
          <w:szCs w:val="22"/>
        </w:rPr>
        <w:t>Committee</w:t>
      </w:r>
      <w:r w:rsidRPr="00C114CA">
        <w:rPr>
          <w:rFonts w:asciiTheme="minorHAnsi" w:eastAsia="Arial Unicode MS" w:hAnsiTheme="minorHAnsi" w:cs="Arial"/>
          <w:sz w:val="22"/>
          <w:szCs w:val="22"/>
        </w:rPr>
        <w:t xml:space="preserve"> did not </w:t>
      </w:r>
      <w:r w:rsidR="00C675A4" w:rsidRPr="00C114CA">
        <w:rPr>
          <w:rFonts w:asciiTheme="minorHAnsi" w:eastAsia="Arial Unicode MS" w:hAnsiTheme="minorHAnsi" w:cs="Arial"/>
          <w:sz w:val="22"/>
          <w:szCs w:val="22"/>
        </w:rPr>
        <w:t>deal with the</w:t>
      </w:r>
      <w:r w:rsidRPr="00C114CA">
        <w:rPr>
          <w:rFonts w:asciiTheme="minorHAnsi" w:eastAsia="Arial Unicode MS" w:hAnsiTheme="minorHAnsi" w:cs="Arial"/>
          <w:sz w:val="22"/>
          <w:szCs w:val="22"/>
        </w:rPr>
        <w:t xml:space="preserve"> application </w:t>
      </w:r>
      <w:r w:rsidR="00C675A4" w:rsidRPr="00C114CA">
        <w:rPr>
          <w:rFonts w:asciiTheme="minorHAnsi" w:eastAsia="Arial Unicode MS" w:hAnsiTheme="minorHAnsi" w:cs="Arial"/>
          <w:sz w:val="22"/>
          <w:szCs w:val="22"/>
        </w:rPr>
        <w:t>properly</w:t>
      </w:r>
      <w:r w:rsidRPr="00C114CA">
        <w:rPr>
          <w:rFonts w:asciiTheme="minorHAnsi" w:eastAsia="Arial Unicode MS" w:hAnsiTheme="minorHAnsi" w:cs="Arial"/>
          <w:sz w:val="22"/>
          <w:szCs w:val="22"/>
        </w:rPr>
        <w:t>.</w:t>
      </w:r>
      <w:r w:rsidR="00ED0024">
        <w:rPr>
          <w:rFonts w:asciiTheme="minorHAnsi" w:eastAsia="Arial Unicode MS" w:hAnsiTheme="minorHAnsi" w:cs="Arial"/>
          <w:sz w:val="22"/>
          <w:szCs w:val="22"/>
        </w:rPr>
        <w:t xml:space="preserve"> </w:t>
      </w:r>
    </w:p>
    <w:p w14:paraId="6A1629B0" w14:textId="77777777" w:rsidR="00870E7E" w:rsidRPr="00C114CA" w:rsidRDefault="00870E7E" w:rsidP="00A72A54">
      <w:pPr>
        <w:widowControl w:val="0"/>
        <w:jc w:val="both"/>
        <w:rPr>
          <w:rFonts w:asciiTheme="minorHAnsi" w:eastAsia="Arial Unicode MS" w:hAnsiTheme="minorHAnsi" w:cs="Arial"/>
          <w:sz w:val="22"/>
          <w:szCs w:val="22"/>
        </w:rPr>
      </w:pPr>
    </w:p>
    <w:p w14:paraId="6F4A2CC9" w14:textId="60894330" w:rsidR="00870E7E" w:rsidRPr="00C114CA" w:rsidRDefault="00870E7E" w:rsidP="00A72A54">
      <w:pPr>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Where the application is agreed in principle, the Governing </w:t>
      </w:r>
      <w:r w:rsidR="00DA510E">
        <w:rPr>
          <w:rFonts w:asciiTheme="minorHAnsi" w:eastAsia="Arial Unicode MS" w:hAnsiTheme="minorHAnsi" w:cs="Arial"/>
          <w:sz w:val="22"/>
          <w:szCs w:val="22"/>
        </w:rPr>
        <w:t>Committee</w:t>
      </w:r>
      <w:r w:rsidRPr="00C114CA">
        <w:rPr>
          <w:rFonts w:asciiTheme="minorHAnsi" w:eastAsia="Arial Unicode MS" w:hAnsiTheme="minorHAnsi" w:cs="Arial"/>
          <w:sz w:val="22"/>
          <w:szCs w:val="22"/>
        </w:rPr>
        <w:t xml:space="preserve"> will write to the parents confirming the agreement in principle.  Parents should note that an agreement in principle </w:t>
      </w:r>
      <w:r w:rsidR="00C675A4" w:rsidRPr="00C114CA">
        <w:rPr>
          <w:rFonts w:asciiTheme="minorHAnsi" w:eastAsia="Arial Unicode MS" w:hAnsiTheme="minorHAnsi" w:cs="Arial"/>
          <w:sz w:val="22"/>
          <w:szCs w:val="22"/>
        </w:rPr>
        <w:t xml:space="preserve">is </w:t>
      </w:r>
      <w:r w:rsidR="00C675A4" w:rsidRPr="000E27EE">
        <w:rPr>
          <w:rFonts w:asciiTheme="minorHAnsi" w:eastAsia="Arial Unicode MS" w:hAnsiTheme="minorHAnsi" w:cs="Arial"/>
          <w:sz w:val="22"/>
          <w:szCs w:val="22"/>
        </w:rPr>
        <w:t xml:space="preserve">not </w:t>
      </w:r>
      <w:r w:rsidR="00C675A4" w:rsidRPr="00C114CA">
        <w:rPr>
          <w:rFonts w:asciiTheme="minorHAnsi" w:eastAsia="Arial Unicode MS" w:hAnsiTheme="minorHAnsi" w:cs="Arial"/>
          <w:sz w:val="22"/>
          <w:szCs w:val="22"/>
        </w:rPr>
        <w:t>the same as</w:t>
      </w:r>
      <w:r w:rsidRPr="00C114CA">
        <w:rPr>
          <w:rFonts w:asciiTheme="minorHAnsi" w:eastAsia="Arial Unicode MS" w:hAnsiTheme="minorHAnsi" w:cs="Arial"/>
          <w:sz w:val="22"/>
          <w:szCs w:val="22"/>
        </w:rPr>
        <w:t xml:space="preserve"> an offer of a p</w:t>
      </w:r>
      <w:r w:rsidR="00934616" w:rsidRPr="00C114CA">
        <w:rPr>
          <w:rFonts w:asciiTheme="minorHAnsi" w:eastAsia="Arial Unicode MS" w:hAnsiTheme="minorHAnsi" w:cs="Arial"/>
          <w:sz w:val="22"/>
          <w:szCs w:val="22"/>
        </w:rPr>
        <w:t>lace in the desired year group -</w:t>
      </w:r>
      <w:r w:rsidRPr="00C114CA">
        <w:rPr>
          <w:rFonts w:asciiTheme="minorHAnsi" w:eastAsia="Arial Unicode MS" w:hAnsiTheme="minorHAnsi" w:cs="Arial"/>
          <w:sz w:val="22"/>
          <w:szCs w:val="22"/>
        </w:rPr>
        <w:t xml:space="preserve"> it is simply an indication that the Governing </w:t>
      </w:r>
      <w:r w:rsidR="00DA510E">
        <w:rPr>
          <w:rFonts w:asciiTheme="minorHAnsi" w:eastAsia="Arial Unicode MS" w:hAnsiTheme="minorHAnsi" w:cs="Arial"/>
          <w:sz w:val="22"/>
          <w:szCs w:val="22"/>
        </w:rPr>
        <w:t>Committee</w:t>
      </w:r>
      <w:r w:rsidRPr="00C114CA">
        <w:rPr>
          <w:rFonts w:asciiTheme="minorHAnsi" w:eastAsia="Arial Unicode MS" w:hAnsiTheme="minorHAnsi" w:cs="Arial"/>
          <w:sz w:val="22"/>
          <w:szCs w:val="22"/>
        </w:rPr>
        <w:t xml:space="preserve"> </w:t>
      </w:r>
      <w:r w:rsidR="00ED0024">
        <w:rPr>
          <w:rFonts w:asciiTheme="minorHAnsi" w:eastAsia="Arial Unicode MS" w:hAnsiTheme="minorHAnsi" w:cs="Arial"/>
          <w:sz w:val="22"/>
          <w:szCs w:val="22"/>
        </w:rPr>
        <w:t>will accept</w:t>
      </w:r>
      <w:r w:rsidRPr="00C114CA">
        <w:rPr>
          <w:rFonts w:asciiTheme="minorHAnsi" w:eastAsia="Arial Unicode MS" w:hAnsiTheme="minorHAnsi" w:cs="Arial"/>
          <w:sz w:val="22"/>
          <w:szCs w:val="22"/>
        </w:rPr>
        <w:t xml:space="preserve"> an application for admission</w:t>
      </w:r>
      <w:r w:rsidR="006D4401">
        <w:rPr>
          <w:rFonts w:asciiTheme="minorHAnsi" w:eastAsia="Arial Unicode MS" w:hAnsiTheme="minorHAnsi" w:cs="Arial"/>
          <w:sz w:val="22"/>
          <w:szCs w:val="22"/>
        </w:rPr>
        <w:t xml:space="preserve"> of the child</w:t>
      </w:r>
      <w:r w:rsidRPr="00C114CA">
        <w:rPr>
          <w:rFonts w:asciiTheme="minorHAnsi" w:eastAsia="Arial Unicode MS" w:hAnsiTheme="minorHAnsi" w:cs="Arial"/>
          <w:sz w:val="22"/>
          <w:szCs w:val="22"/>
        </w:rPr>
        <w:t xml:space="preserve"> to </w:t>
      </w:r>
      <w:r w:rsidR="00934616" w:rsidRPr="00C114CA">
        <w:rPr>
          <w:rFonts w:asciiTheme="minorHAnsi" w:eastAsia="Arial Unicode MS" w:hAnsiTheme="minorHAnsi" w:cs="Arial"/>
          <w:sz w:val="22"/>
          <w:szCs w:val="22"/>
        </w:rPr>
        <w:t xml:space="preserve">the </w:t>
      </w:r>
      <w:r w:rsidR="00400DED">
        <w:rPr>
          <w:rFonts w:asciiTheme="minorHAnsi" w:eastAsia="Arial Unicode MS" w:hAnsiTheme="minorHAnsi" w:cs="Arial"/>
          <w:sz w:val="22"/>
          <w:szCs w:val="22"/>
        </w:rPr>
        <w:t>desired</w:t>
      </w:r>
      <w:r w:rsidRPr="00C114CA">
        <w:rPr>
          <w:rFonts w:asciiTheme="minorHAnsi" w:eastAsia="Arial Unicode MS" w:hAnsiTheme="minorHAnsi" w:cs="Arial"/>
          <w:sz w:val="22"/>
          <w:szCs w:val="22"/>
        </w:rPr>
        <w:t xml:space="preserve"> year group</w:t>
      </w:r>
      <w:r w:rsidR="00400DED">
        <w:rPr>
          <w:rFonts w:asciiTheme="minorHAnsi" w:eastAsia="Arial Unicode MS" w:hAnsiTheme="minorHAnsi" w:cs="Arial"/>
          <w:sz w:val="22"/>
          <w:szCs w:val="22"/>
        </w:rPr>
        <w:t>.  O</w:t>
      </w:r>
      <w:r w:rsidR="00C675A4" w:rsidRPr="00C114CA">
        <w:rPr>
          <w:rFonts w:asciiTheme="minorHAnsi" w:eastAsia="Arial Unicode MS" w:hAnsiTheme="minorHAnsi" w:cs="Arial"/>
          <w:sz w:val="22"/>
          <w:szCs w:val="22"/>
        </w:rPr>
        <w:t>nce</w:t>
      </w:r>
      <w:r w:rsidR="00400DED">
        <w:rPr>
          <w:rFonts w:asciiTheme="minorHAnsi" w:eastAsia="Arial Unicode MS" w:hAnsiTheme="minorHAnsi" w:cs="Arial"/>
          <w:sz w:val="22"/>
          <w:szCs w:val="22"/>
        </w:rPr>
        <w:t xml:space="preserve"> an application for admission to </w:t>
      </w:r>
      <w:r w:rsidR="006D4401">
        <w:rPr>
          <w:rFonts w:asciiTheme="minorHAnsi" w:eastAsia="Arial Unicode MS" w:hAnsiTheme="minorHAnsi" w:cs="Arial"/>
          <w:sz w:val="22"/>
          <w:szCs w:val="22"/>
        </w:rPr>
        <w:t>the desired</w:t>
      </w:r>
      <w:r w:rsidR="00400DED">
        <w:rPr>
          <w:rFonts w:asciiTheme="minorHAnsi" w:eastAsia="Arial Unicode MS" w:hAnsiTheme="minorHAnsi" w:cs="Arial"/>
          <w:sz w:val="22"/>
          <w:szCs w:val="22"/>
        </w:rPr>
        <w:t xml:space="preserve"> year group </w:t>
      </w:r>
      <w:r w:rsidR="006D4401">
        <w:rPr>
          <w:rFonts w:asciiTheme="minorHAnsi" w:eastAsia="Arial Unicode MS" w:hAnsiTheme="minorHAnsi" w:cs="Arial"/>
          <w:sz w:val="22"/>
          <w:szCs w:val="22"/>
        </w:rPr>
        <w:t>has subsequently been</w:t>
      </w:r>
      <w:r w:rsidR="00C675A4" w:rsidRPr="00C114CA">
        <w:rPr>
          <w:rFonts w:asciiTheme="minorHAnsi" w:eastAsia="Arial Unicode MS" w:hAnsiTheme="minorHAnsi" w:cs="Arial"/>
          <w:sz w:val="22"/>
          <w:szCs w:val="22"/>
        </w:rPr>
        <w:t xml:space="preserve"> submitted,</w:t>
      </w:r>
      <w:r w:rsidRPr="00C114CA">
        <w:rPr>
          <w:rFonts w:asciiTheme="minorHAnsi" w:eastAsia="Arial Unicode MS" w:hAnsiTheme="minorHAnsi" w:cs="Arial"/>
          <w:sz w:val="22"/>
          <w:szCs w:val="22"/>
        </w:rPr>
        <w:t xml:space="preserve"> </w:t>
      </w:r>
      <w:r w:rsidR="00400DED">
        <w:rPr>
          <w:rFonts w:asciiTheme="minorHAnsi" w:eastAsia="Arial Unicode MS" w:hAnsiTheme="minorHAnsi" w:cs="Arial"/>
          <w:sz w:val="22"/>
          <w:szCs w:val="22"/>
        </w:rPr>
        <w:t>it will be processed</w:t>
      </w:r>
      <w:r w:rsidRPr="00C114CA">
        <w:rPr>
          <w:rFonts w:asciiTheme="minorHAnsi" w:eastAsia="Arial Unicode MS" w:hAnsiTheme="minorHAnsi" w:cs="Arial"/>
          <w:sz w:val="22"/>
          <w:szCs w:val="22"/>
        </w:rPr>
        <w:t xml:space="preserve"> with all other applications </w:t>
      </w:r>
      <w:r w:rsidR="00400DED">
        <w:rPr>
          <w:rFonts w:asciiTheme="minorHAnsi" w:eastAsia="Arial Unicode MS" w:hAnsiTheme="minorHAnsi" w:cs="Arial"/>
          <w:sz w:val="22"/>
          <w:szCs w:val="22"/>
        </w:rPr>
        <w:t xml:space="preserve">for </w:t>
      </w:r>
      <w:r w:rsidR="006D4401">
        <w:rPr>
          <w:rFonts w:asciiTheme="minorHAnsi" w:eastAsia="Arial Unicode MS" w:hAnsiTheme="minorHAnsi" w:cs="Arial"/>
          <w:sz w:val="22"/>
          <w:szCs w:val="22"/>
        </w:rPr>
        <w:t xml:space="preserve">that </w:t>
      </w:r>
      <w:r w:rsidR="00400DED">
        <w:rPr>
          <w:rFonts w:asciiTheme="minorHAnsi" w:eastAsia="Arial Unicode MS" w:hAnsiTheme="minorHAnsi" w:cs="Arial"/>
          <w:sz w:val="22"/>
          <w:szCs w:val="22"/>
        </w:rPr>
        <w:t>year group,</w:t>
      </w:r>
      <w:r w:rsidR="00C675A4" w:rsidRPr="00C114CA">
        <w:rPr>
          <w:rFonts w:asciiTheme="minorHAnsi" w:eastAsia="Arial Unicode MS" w:hAnsiTheme="minorHAnsi" w:cs="Arial"/>
          <w:sz w:val="22"/>
          <w:szCs w:val="22"/>
        </w:rPr>
        <w:t xml:space="preserve"> </w:t>
      </w:r>
      <w:r w:rsidRPr="00C114CA">
        <w:rPr>
          <w:rFonts w:asciiTheme="minorHAnsi" w:eastAsia="Arial Unicode MS" w:hAnsiTheme="minorHAnsi" w:cs="Arial"/>
          <w:sz w:val="22"/>
          <w:szCs w:val="22"/>
        </w:rPr>
        <w:t xml:space="preserve">applying the oversubscription criteria </w:t>
      </w:r>
      <w:r w:rsidR="006D4401">
        <w:rPr>
          <w:rFonts w:asciiTheme="minorHAnsi" w:eastAsia="Arial Unicode MS" w:hAnsiTheme="minorHAnsi" w:cs="Arial"/>
          <w:sz w:val="22"/>
          <w:szCs w:val="22"/>
        </w:rPr>
        <w:t xml:space="preserve">set out in this policy </w:t>
      </w:r>
      <w:r w:rsidR="00934616" w:rsidRPr="00C114CA">
        <w:rPr>
          <w:rFonts w:asciiTheme="minorHAnsi" w:eastAsia="Arial Unicode MS" w:hAnsiTheme="minorHAnsi" w:cs="Arial"/>
          <w:sz w:val="22"/>
          <w:szCs w:val="22"/>
        </w:rPr>
        <w:t xml:space="preserve">where </w:t>
      </w:r>
      <w:r w:rsidR="00400DED">
        <w:rPr>
          <w:rFonts w:asciiTheme="minorHAnsi" w:eastAsia="Arial Unicode MS" w:hAnsiTheme="minorHAnsi" w:cs="Arial"/>
          <w:sz w:val="22"/>
          <w:szCs w:val="22"/>
        </w:rPr>
        <w:t xml:space="preserve">that year group </w:t>
      </w:r>
      <w:r w:rsidR="004D5981">
        <w:rPr>
          <w:rFonts w:asciiTheme="minorHAnsi" w:eastAsia="Arial Unicode MS" w:hAnsiTheme="minorHAnsi" w:cs="Arial"/>
          <w:sz w:val="22"/>
          <w:szCs w:val="22"/>
        </w:rPr>
        <w:t xml:space="preserve">is </w:t>
      </w:r>
      <w:r w:rsidR="00400DED">
        <w:rPr>
          <w:rFonts w:asciiTheme="minorHAnsi" w:eastAsia="Arial Unicode MS" w:hAnsiTheme="minorHAnsi" w:cs="Arial"/>
          <w:sz w:val="22"/>
          <w:szCs w:val="22"/>
        </w:rPr>
        <w:t>oversubscribed</w:t>
      </w:r>
      <w:r w:rsidRPr="00C114CA">
        <w:rPr>
          <w:rFonts w:asciiTheme="minorHAnsi" w:eastAsia="Arial Unicode MS" w:hAnsiTheme="minorHAnsi" w:cs="Arial"/>
          <w:sz w:val="22"/>
          <w:szCs w:val="22"/>
        </w:rPr>
        <w:t xml:space="preserve">.  </w:t>
      </w:r>
      <w:r w:rsidR="00C675A4" w:rsidRPr="00C114CA">
        <w:rPr>
          <w:rFonts w:asciiTheme="minorHAnsi" w:eastAsia="Arial Unicode MS" w:hAnsiTheme="minorHAnsi" w:cs="Arial"/>
          <w:sz w:val="22"/>
          <w:szCs w:val="22"/>
        </w:rPr>
        <w:t xml:space="preserve">The application for admission </w:t>
      </w:r>
      <w:r w:rsidR="00C675A4" w:rsidRPr="000E27EE">
        <w:rPr>
          <w:rFonts w:asciiTheme="minorHAnsi" w:eastAsia="Arial Unicode MS" w:hAnsiTheme="minorHAnsi" w:cs="Arial"/>
          <w:sz w:val="22"/>
          <w:szCs w:val="22"/>
        </w:rPr>
        <w:t>must</w:t>
      </w:r>
      <w:r w:rsidRPr="000E27EE">
        <w:rPr>
          <w:rFonts w:asciiTheme="minorHAnsi" w:eastAsia="Arial Unicode MS" w:hAnsiTheme="minorHAnsi" w:cs="Arial"/>
          <w:sz w:val="22"/>
          <w:szCs w:val="22"/>
        </w:rPr>
        <w:t xml:space="preserve"> </w:t>
      </w:r>
      <w:r w:rsidRPr="00C114CA">
        <w:rPr>
          <w:rFonts w:asciiTheme="minorHAnsi" w:eastAsia="Arial Unicode MS" w:hAnsiTheme="minorHAnsi" w:cs="Arial"/>
          <w:sz w:val="22"/>
          <w:szCs w:val="22"/>
        </w:rPr>
        <w:t xml:space="preserve">be accompanied by the letter confirming the Governing </w:t>
      </w:r>
      <w:r w:rsidR="00DA510E">
        <w:rPr>
          <w:rFonts w:asciiTheme="minorHAnsi" w:eastAsia="Arial Unicode MS" w:hAnsiTheme="minorHAnsi" w:cs="Arial"/>
          <w:sz w:val="22"/>
          <w:szCs w:val="22"/>
        </w:rPr>
        <w:t>Committee</w:t>
      </w:r>
      <w:r w:rsidRPr="00C114CA">
        <w:rPr>
          <w:rFonts w:asciiTheme="minorHAnsi" w:eastAsia="Arial Unicode MS" w:hAnsiTheme="minorHAnsi" w:cs="Arial"/>
          <w:sz w:val="22"/>
          <w:szCs w:val="22"/>
        </w:rPr>
        <w:t>’s agreement in principle.</w:t>
      </w:r>
    </w:p>
    <w:p w14:paraId="0BA511C9" w14:textId="77777777" w:rsidR="00870E7E" w:rsidRPr="00C114CA" w:rsidRDefault="00870E7E" w:rsidP="00A72A54">
      <w:pPr>
        <w:widowControl w:val="0"/>
        <w:jc w:val="both"/>
        <w:rPr>
          <w:rFonts w:asciiTheme="minorHAnsi" w:eastAsia="Arial Unicode MS" w:hAnsiTheme="minorHAnsi" w:cs="Arial"/>
          <w:sz w:val="22"/>
          <w:szCs w:val="22"/>
        </w:rPr>
      </w:pPr>
    </w:p>
    <w:p w14:paraId="56A7FBBF" w14:textId="0C26B97C" w:rsidR="00870E7E" w:rsidRPr="00C114CA" w:rsidRDefault="00400DED" w:rsidP="00A72A54">
      <w:pPr>
        <w:widowControl w:val="0"/>
        <w:jc w:val="both"/>
        <w:rPr>
          <w:rFonts w:asciiTheme="minorHAnsi" w:eastAsia="Arial Unicode MS" w:hAnsiTheme="minorHAnsi" w:cs="Arial"/>
          <w:sz w:val="22"/>
          <w:szCs w:val="22"/>
        </w:rPr>
      </w:pPr>
      <w:r>
        <w:rPr>
          <w:rFonts w:asciiTheme="minorHAnsi" w:eastAsia="Arial Unicode MS" w:hAnsiTheme="minorHAnsi" w:cs="Arial"/>
          <w:sz w:val="22"/>
          <w:szCs w:val="22"/>
        </w:rPr>
        <w:t>For the avoidance of doubt, this means that</w:t>
      </w:r>
      <w:r w:rsidR="00870E7E" w:rsidRPr="00C114CA">
        <w:rPr>
          <w:rFonts w:asciiTheme="minorHAnsi" w:eastAsia="Arial Unicode MS" w:hAnsiTheme="minorHAnsi" w:cs="Arial"/>
          <w:sz w:val="22"/>
          <w:szCs w:val="22"/>
        </w:rPr>
        <w:t xml:space="preserve"> even where the Governing </w:t>
      </w:r>
      <w:r w:rsidR="00DA510E">
        <w:rPr>
          <w:rFonts w:asciiTheme="minorHAnsi" w:eastAsia="Arial Unicode MS" w:hAnsiTheme="minorHAnsi" w:cs="Arial"/>
          <w:sz w:val="22"/>
          <w:szCs w:val="22"/>
        </w:rPr>
        <w:t>Committee</w:t>
      </w:r>
      <w:r w:rsidR="00870E7E" w:rsidRPr="00C114CA">
        <w:rPr>
          <w:rFonts w:asciiTheme="minorHAnsi" w:eastAsia="Arial Unicode MS" w:hAnsiTheme="minorHAnsi" w:cs="Arial"/>
          <w:sz w:val="22"/>
          <w:szCs w:val="22"/>
        </w:rPr>
        <w:t xml:space="preserve"> has agreed in principle to a child being admitted outside their normal age group, there is no guarantee that a place in the desired year group will be achieved</w:t>
      </w:r>
      <w:r w:rsidR="00934616" w:rsidRPr="00C114CA">
        <w:rPr>
          <w:rFonts w:asciiTheme="minorHAnsi" w:eastAsia="Arial Unicode MS" w:hAnsiTheme="minorHAnsi" w:cs="Arial"/>
          <w:sz w:val="22"/>
          <w:szCs w:val="22"/>
        </w:rPr>
        <w:t xml:space="preserve"> for the child</w:t>
      </w:r>
      <w:r w:rsidR="00870E7E" w:rsidRPr="00C114CA">
        <w:rPr>
          <w:rFonts w:asciiTheme="minorHAnsi" w:eastAsia="Arial Unicode MS" w:hAnsiTheme="minorHAnsi" w:cs="Arial"/>
          <w:sz w:val="22"/>
          <w:szCs w:val="22"/>
        </w:rPr>
        <w:t xml:space="preserve">.  This is particularly relevant in the case of </w:t>
      </w:r>
      <w:r w:rsidR="006D4401">
        <w:rPr>
          <w:rFonts w:asciiTheme="minorHAnsi" w:eastAsia="Arial Unicode MS" w:hAnsiTheme="minorHAnsi" w:cs="Arial"/>
          <w:sz w:val="22"/>
          <w:szCs w:val="22"/>
        </w:rPr>
        <w:t>“</w:t>
      </w:r>
      <w:r w:rsidR="00870E7E" w:rsidRPr="00C114CA">
        <w:rPr>
          <w:rFonts w:asciiTheme="minorHAnsi" w:eastAsia="Arial Unicode MS" w:hAnsiTheme="minorHAnsi" w:cs="Arial"/>
          <w:sz w:val="22"/>
          <w:szCs w:val="22"/>
        </w:rPr>
        <w:t>summer born children</w:t>
      </w:r>
      <w:r w:rsidR="006D4401">
        <w:rPr>
          <w:rFonts w:asciiTheme="minorHAnsi" w:eastAsia="Arial Unicode MS" w:hAnsiTheme="minorHAnsi" w:cs="Arial"/>
          <w:sz w:val="22"/>
          <w:szCs w:val="22"/>
        </w:rPr>
        <w:t>”</w:t>
      </w:r>
      <w:r w:rsidR="00870E7E" w:rsidRPr="00C114CA">
        <w:rPr>
          <w:rFonts w:asciiTheme="minorHAnsi" w:eastAsia="Arial Unicode MS" w:hAnsiTheme="minorHAnsi" w:cs="Arial"/>
          <w:sz w:val="22"/>
          <w:szCs w:val="22"/>
        </w:rPr>
        <w:t xml:space="preserve"> for </w:t>
      </w:r>
      <w:r w:rsidR="00934616" w:rsidRPr="00C114CA">
        <w:rPr>
          <w:rFonts w:asciiTheme="minorHAnsi" w:eastAsia="Arial Unicode MS" w:hAnsiTheme="minorHAnsi" w:cs="Arial"/>
          <w:sz w:val="22"/>
          <w:szCs w:val="22"/>
        </w:rPr>
        <w:t>whom</w:t>
      </w:r>
      <w:r w:rsidR="00870E7E" w:rsidRPr="00C114CA">
        <w:rPr>
          <w:rFonts w:asciiTheme="minorHAnsi" w:eastAsia="Arial Unicode MS" w:hAnsiTheme="minorHAnsi" w:cs="Arial"/>
          <w:sz w:val="22"/>
          <w:szCs w:val="22"/>
        </w:rPr>
        <w:t xml:space="preserve"> a place</w:t>
      </w:r>
      <w:r w:rsidR="0002418D" w:rsidRPr="00C114CA">
        <w:rPr>
          <w:rFonts w:asciiTheme="minorHAnsi" w:eastAsia="Arial Unicode MS" w:hAnsiTheme="minorHAnsi" w:cs="Arial"/>
          <w:sz w:val="22"/>
          <w:szCs w:val="22"/>
        </w:rPr>
        <w:t xml:space="preserve"> in Reception Year is </w:t>
      </w:r>
      <w:r w:rsidR="006D4401">
        <w:rPr>
          <w:rFonts w:asciiTheme="minorHAnsi" w:eastAsia="Arial Unicode MS" w:hAnsiTheme="minorHAnsi" w:cs="Arial"/>
          <w:sz w:val="22"/>
          <w:szCs w:val="22"/>
        </w:rPr>
        <w:t xml:space="preserve">being </w:t>
      </w:r>
      <w:r w:rsidR="0002418D" w:rsidRPr="00C114CA">
        <w:rPr>
          <w:rFonts w:asciiTheme="minorHAnsi" w:eastAsia="Arial Unicode MS" w:hAnsiTheme="minorHAnsi" w:cs="Arial"/>
          <w:sz w:val="22"/>
          <w:szCs w:val="22"/>
        </w:rPr>
        <w:t>sought on</w:t>
      </w:r>
      <w:r w:rsidR="00870E7E" w:rsidRPr="00C114CA">
        <w:rPr>
          <w:rFonts w:asciiTheme="minorHAnsi" w:eastAsia="Arial Unicode MS" w:hAnsiTheme="minorHAnsi" w:cs="Arial"/>
          <w:sz w:val="22"/>
          <w:szCs w:val="22"/>
        </w:rPr>
        <w:t xml:space="preserve">e year later than usual, as they could be left without a place in Reception Year at the </w:t>
      </w:r>
      <w:r w:rsidR="009675BF">
        <w:rPr>
          <w:rFonts w:asciiTheme="minorHAnsi" w:eastAsia="Arial Unicode MS" w:hAnsiTheme="minorHAnsi" w:cs="Arial"/>
          <w:sz w:val="22"/>
          <w:szCs w:val="22"/>
        </w:rPr>
        <w:t>School</w:t>
      </w:r>
      <w:r w:rsidR="00870E7E" w:rsidRPr="00C114CA">
        <w:rPr>
          <w:rFonts w:asciiTheme="minorHAnsi" w:eastAsia="Arial Unicode MS" w:hAnsiTheme="minorHAnsi" w:cs="Arial"/>
          <w:sz w:val="22"/>
          <w:szCs w:val="22"/>
        </w:rPr>
        <w:t xml:space="preserve">, </w:t>
      </w:r>
      <w:r w:rsidR="0002418D" w:rsidRPr="00C114CA">
        <w:rPr>
          <w:rFonts w:asciiTheme="minorHAnsi" w:eastAsia="Arial Unicode MS" w:hAnsiTheme="minorHAnsi" w:cs="Arial"/>
          <w:sz w:val="22"/>
          <w:szCs w:val="22"/>
        </w:rPr>
        <w:t xml:space="preserve">and </w:t>
      </w:r>
      <w:r w:rsidR="006D4401">
        <w:rPr>
          <w:rFonts w:asciiTheme="minorHAnsi" w:eastAsia="Arial Unicode MS" w:hAnsiTheme="minorHAnsi" w:cs="Arial"/>
          <w:sz w:val="22"/>
          <w:szCs w:val="22"/>
        </w:rPr>
        <w:t>the child’s</w:t>
      </w:r>
      <w:r w:rsidR="0002418D" w:rsidRPr="00C114CA">
        <w:rPr>
          <w:rFonts w:asciiTheme="minorHAnsi" w:eastAsia="Arial Unicode MS" w:hAnsiTheme="minorHAnsi" w:cs="Arial"/>
          <w:sz w:val="22"/>
          <w:szCs w:val="22"/>
        </w:rPr>
        <w:t xml:space="preserve"> parents will then need to </w:t>
      </w:r>
      <w:r>
        <w:rPr>
          <w:rFonts w:asciiTheme="minorHAnsi" w:eastAsia="Arial Unicode MS" w:hAnsiTheme="minorHAnsi" w:cs="Arial"/>
          <w:sz w:val="22"/>
          <w:szCs w:val="22"/>
        </w:rPr>
        <w:t>decide</w:t>
      </w:r>
      <w:r w:rsidR="0002418D" w:rsidRPr="00C114CA">
        <w:rPr>
          <w:rFonts w:asciiTheme="minorHAnsi" w:eastAsia="Arial Unicode MS" w:hAnsiTheme="minorHAnsi" w:cs="Arial"/>
          <w:sz w:val="22"/>
          <w:szCs w:val="22"/>
        </w:rPr>
        <w:t xml:space="preserve"> whether to submit </w:t>
      </w:r>
      <w:r w:rsidR="006D4401">
        <w:rPr>
          <w:rFonts w:asciiTheme="minorHAnsi" w:eastAsia="Arial Unicode MS" w:hAnsiTheme="minorHAnsi" w:cs="Arial"/>
          <w:sz w:val="22"/>
          <w:szCs w:val="22"/>
        </w:rPr>
        <w:t>an application</w:t>
      </w:r>
      <w:r w:rsidR="0002418D" w:rsidRPr="00C114CA">
        <w:rPr>
          <w:rFonts w:asciiTheme="minorHAnsi" w:eastAsia="Arial Unicode MS" w:hAnsiTheme="minorHAnsi" w:cs="Arial"/>
          <w:sz w:val="22"/>
          <w:szCs w:val="22"/>
        </w:rPr>
        <w:t xml:space="preserve"> for admission outside normal age group to </w:t>
      </w:r>
      <w:r w:rsidR="006D4401">
        <w:rPr>
          <w:rFonts w:asciiTheme="minorHAnsi" w:eastAsia="Arial Unicode MS" w:hAnsiTheme="minorHAnsi" w:cs="Arial"/>
          <w:sz w:val="22"/>
          <w:szCs w:val="22"/>
        </w:rPr>
        <w:t xml:space="preserve">another school with an </w:t>
      </w:r>
      <w:r w:rsidR="009B6BAB">
        <w:rPr>
          <w:rFonts w:asciiTheme="minorHAnsi" w:eastAsia="Arial Unicode MS" w:hAnsiTheme="minorHAnsi" w:cs="Arial"/>
          <w:sz w:val="22"/>
          <w:szCs w:val="22"/>
        </w:rPr>
        <w:t>available</w:t>
      </w:r>
      <w:r w:rsidR="006D4401">
        <w:rPr>
          <w:rFonts w:asciiTheme="minorHAnsi" w:eastAsia="Arial Unicode MS" w:hAnsiTheme="minorHAnsi" w:cs="Arial"/>
          <w:sz w:val="22"/>
          <w:szCs w:val="22"/>
        </w:rPr>
        <w:t xml:space="preserve"> place</w:t>
      </w:r>
      <w:r w:rsidR="0002418D" w:rsidRPr="00C114CA">
        <w:rPr>
          <w:rFonts w:asciiTheme="minorHAnsi" w:eastAsia="Arial Unicode MS" w:hAnsiTheme="minorHAnsi" w:cs="Arial"/>
          <w:sz w:val="22"/>
          <w:szCs w:val="22"/>
        </w:rPr>
        <w:t xml:space="preserve"> in Reception Year, or </w:t>
      </w:r>
      <w:r>
        <w:rPr>
          <w:rFonts w:asciiTheme="minorHAnsi" w:eastAsia="Arial Unicode MS" w:hAnsiTheme="minorHAnsi" w:cs="Arial"/>
          <w:sz w:val="22"/>
          <w:szCs w:val="22"/>
        </w:rPr>
        <w:t xml:space="preserve">to </w:t>
      </w:r>
      <w:r w:rsidR="0002418D" w:rsidRPr="00C114CA">
        <w:rPr>
          <w:rFonts w:asciiTheme="minorHAnsi" w:eastAsia="Arial Unicode MS" w:hAnsiTheme="minorHAnsi" w:cs="Arial"/>
          <w:sz w:val="22"/>
          <w:szCs w:val="22"/>
        </w:rPr>
        <w:t>seek a</w:t>
      </w:r>
      <w:r w:rsidR="006D4401">
        <w:rPr>
          <w:rFonts w:asciiTheme="minorHAnsi" w:eastAsia="Arial Unicode MS" w:hAnsiTheme="minorHAnsi" w:cs="Arial"/>
          <w:sz w:val="22"/>
          <w:szCs w:val="22"/>
        </w:rPr>
        <w:t xml:space="preserve"> place in Year 1 at the </w:t>
      </w:r>
      <w:r w:rsidR="009675BF">
        <w:rPr>
          <w:rFonts w:asciiTheme="minorHAnsi" w:eastAsia="Arial Unicode MS" w:hAnsiTheme="minorHAnsi" w:cs="Arial"/>
          <w:sz w:val="22"/>
          <w:szCs w:val="22"/>
        </w:rPr>
        <w:t>School</w:t>
      </w:r>
      <w:r w:rsidR="006D4401">
        <w:rPr>
          <w:rFonts w:asciiTheme="minorHAnsi" w:eastAsia="Arial Unicode MS" w:hAnsiTheme="minorHAnsi" w:cs="Arial"/>
          <w:sz w:val="22"/>
          <w:szCs w:val="22"/>
        </w:rPr>
        <w:t xml:space="preserve"> if there are </w:t>
      </w:r>
      <w:r w:rsidR="0002418D" w:rsidRPr="00C114CA">
        <w:rPr>
          <w:rFonts w:asciiTheme="minorHAnsi" w:eastAsia="Arial Unicode MS" w:hAnsiTheme="minorHAnsi" w:cs="Arial"/>
          <w:sz w:val="22"/>
          <w:szCs w:val="22"/>
        </w:rPr>
        <w:t>any places available</w:t>
      </w:r>
      <w:r w:rsidR="006D4401">
        <w:rPr>
          <w:rFonts w:asciiTheme="minorHAnsi" w:eastAsia="Arial Unicode MS" w:hAnsiTheme="minorHAnsi" w:cs="Arial"/>
          <w:sz w:val="22"/>
          <w:szCs w:val="22"/>
        </w:rPr>
        <w:t xml:space="preserve"> in Year 1</w:t>
      </w:r>
      <w:r w:rsidR="0002418D" w:rsidRPr="00C114CA">
        <w:rPr>
          <w:rFonts w:asciiTheme="minorHAnsi" w:eastAsia="Arial Unicode MS" w:hAnsiTheme="minorHAnsi" w:cs="Arial"/>
          <w:sz w:val="22"/>
          <w:szCs w:val="22"/>
        </w:rPr>
        <w:t>.</w:t>
      </w:r>
    </w:p>
    <w:p w14:paraId="449E8DCB" w14:textId="77777777" w:rsidR="00222C0F" w:rsidRPr="00C114CA" w:rsidRDefault="00222C0F" w:rsidP="00A72A54">
      <w:pPr>
        <w:pStyle w:val="NoSpacing"/>
        <w:widowControl w:val="0"/>
        <w:jc w:val="both"/>
        <w:rPr>
          <w:rFonts w:asciiTheme="minorHAnsi" w:eastAsia="Arial Unicode MS" w:hAnsiTheme="minorHAnsi" w:cs="Arial"/>
          <w:sz w:val="22"/>
          <w:szCs w:val="22"/>
        </w:rPr>
      </w:pPr>
    </w:p>
    <w:p w14:paraId="73D8F668" w14:textId="77777777" w:rsidR="00015EC0" w:rsidRPr="00C114CA" w:rsidRDefault="00015EC0" w:rsidP="00A72A54">
      <w:pPr>
        <w:pStyle w:val="NoSpacing"/>
        <w:widowControl w:val="0"/>
        <w:jc w:val="both"/>
        <w:rPr>
          <w:rFonts w:asciiTheme="minorHAnsi" w:eastAsia="Arial Unicode MS" w:hAnsiTheme="minorHAnsi" w:cs="Arial"/>
          <w:b/>
          <w:sz w:val="22"/>
          <w:szCs w:val="22"/>
        </w:rPr>
      </w:pPr>
      <w:r w:rsidRPr="00C114CA">
        <w:rPr>
          <w:rFonts w:asciiTheme="minorHAnsi" w:eastAsia="Arial Unicode MS" w:hAnsiTheme="minorHAnsi" w:cs="Arial"/>
          <w:b/>
          <w:sz w:val="22"/>
          <w:szCs w:val="22"/>
        </w:rPr>
        <w:t>PUBLISHED ADMISSION NUMBER (“PAN”)</w:t>
      </w:r>
    </w:p>
    <w:p w14:paraId="6571E30C" w14:textId="77777777" w:rsidR="00015EC0" w:rsidRPr="00C114CA" w:rsidRDefault="00015EC0" w:rsidP="00A72A54">
      <w:pPr>
        <w:pStyle w:val="NoSpacing"/>
        <w:widowControl w:val="0"/>
        <w:jc w:val="both"/>
        <w:rPr>
          <w:rFonts w:asciiTheme="minorHAnsi" w:eastAsia="Arial Unicode MS" w:hAnsiTheme="minorHAnsi" w:cs="Arial"/>
          <w:b/>
          <w:sz w:val="22"/>
          <w:szCs w:val="22"/>
          <w:u w:val="single"/>
        </w:rPr>
      </w:pPr>
    </w:p>
    <w:p w14:paraId="5D203985" w14:textId="04615053" w:rsidR="00015EC0" w:rsidRDefault="00015EC0" w:rsidP="00A72A54">
      <w:pPr>
        <w:pStyle w:val="NoSpacing"/>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The published admission number (“PAN”) for Reception Year at the </w:t>
      </w:r>
      <w:r w:rsidR="009675BF">
        <w:rPr>
          <w:rFonts w:asciiTheme="minorHAnsi" w:eastAsia="Arial Unicode MS" w:hAnsiTheme="minorHAnsi" w:cs="Arial"/>
          <w:sz w:val="22"/>
          <w:szCs w:val="22"/>
        </w:rPr>
        <w:t>School is 60 pupils.</w:t>
      </w:r>
      <w:r w:rsidR="00A72A54" w:rsidRPr="00C114CA">
        <w:rPr>
          <w:rFonts w:asciiTheme="minorHAnsi" w:eastAsia="Arial Unicode MS" w:hAnsiTheme="minorHAnsi" w:cs="Arial"/>
          <w:sz w:val="22"/>
          <w:szCs w:val="22"/>
        </w:rPr>
        <w:t xml:space="preserve">  </w:t>
      </w:r>
    </w:p>
    <w:p w14:paraId="24532279" w14:textId="245E36C7" w:rsidR="00E568EA" w:rsidRDefault="00E568EA" w:rsidP="00A72A54">
      <w:pPr>
        <w:pStyle w:val="NoSpacing"/>
        <w:widowControl w:val="0"/>
        <w:jc w:val="both"/>
        <w:rPr>
          <w:rFonts w:asciiTheme="minorHAnsi" w:eastAsia="Arial Unicode MS" w:hAnsiTheme="minorHAnsi" w:cs="Arial"/>
          <w:sz w:val="22"/>
          <w:szCs w:val="22"/>
        </w:rPr>
      </w:pPr>
    </w:p>
    <w:p w14:paraId="4D683A52" w14:textId="56FAFF99" w:rsidR="00E568EA" w:rsidRPr="009675BF" w:rsidRDefault="00E568EA" w:rsidP="00A72A54">
      <w:pPr>
        <w:pStyle w:val="NoSpacing"/>
        <w:widowControl w:val="0"/>
        <w:jc w:val="both"/>
        <w:rPr>
          <w:rFonts w:asciiTheme="minorHAnsi" w:eastAsia="Arial Unicode MS" w:hAnsiTheme="minorHAnsi" w:cs="Arial"/>
          <w:sz w:val="22"/>
          <w:szCs w:val="22"/>
        </w:rPr>
      </w:pPr>
      <w:r w:rsidRPr="00E8378A">
        <w:rPr>
          <w:rFonts w:asciiTheme="minorHAnsi" w:eastAsia="Arial Unicode MS" w:hAnsiTheme="minorHAnsi" w:cs="Arial"/>
          <w:sz w:val="22"/>
          <w:szCs w:val="22"/>
        </w:rPr>
        <w:t xml:space="preserve">This means that the </w:t>
      </w:r>
      <w:r>
        <w:rPr>
          <w:rFonts w:asciiTheme="minorHAnsi" w:eastAsia="Arial Unicode MS" w:hAnsiTheme="minorHAnsi" w:cs="Arial"/>
          <w:sz w:val="22"/>
          <w:szCs w:val="22"/>
        </w:rPr>
        <w:t>School</w:t>
      </w:r>
      <w:r w:rsidRPr="00E8378A">
        <w:rPr>
          <w:rFonts w:asciiTheme="minorHAnsi" w:eastAsia="Arial Unicode MS" w:hAnsiTheme="minorHAnsi" w:cs="Arial"/>
          <w:sz w:val="22"/>
          <w:szCs w:val="22"/>
        </w:rPr>
        <w:t xml:space="preserve"> will admit up to that number of children in the September of the school year to which this policy applies.</w:t>
      </w:r>
    </w:p>
    <w:p w14:paraId="384B8E51" w14:textId="77777777" w:rsidR="00015EC0" w:rsidRPr="00C114CA" w:rsidRDefault="00015EC0" w:rsidP="00A72A54">
      <w:pPr>
        <w:pStyle w:val="NoSpacing"/>
        <w:widowControl w:val="0"/>
        <w:jc w:val="both"/>
        <w:rPr>
          <w:rFonts w:asciiTheme="minorHAnsi" w:eastAsia="Arial Unicode MS" w:hAnsiTheme="minorHAnsi" w:cs="Arial"/>
          <w:b/>
          <w:sz w:val="22"/>
          <w:szCs w:val="22"/>
          <w:u w:val="single"/>
        </w:rPr>
      </w:pPr>
    </w:p>
    <w:p w14:paraId="5A31C621" w14:textId="77777777" w:rsidR="008B418D" w:rsidRDefault="008B418D" w:rsidP="00A72A54">
      <w:pPr>
        <w:pStyle w:val="NoSpacing"/>
        <w:widowControl w:val="0"/>
        <w:jc w:val="both"/>
        <w:rPr>
          <w:rFonts w:asciiTheme="minorHAnsi" w:eastAsia="Arial Unicode MS" w:hAnsiTheme="minorHAnsi" w:cs="Arial"/>
          <w:b/>
          <w:sz w:val="22"/>
          <w:szCs w:val="22"/>
        </w:rPr>
      </w:pPr>
    </w:p>
    <w:p w14:paraId="5F69874A" w14:textId="77777777" w:rsidR="008B418D" w:rsidRDefault="008B418D" w:rsidP="00A72A54">
      <w:pPr>
        <w:pStyle w:val="NoSpacing"/>
        <w:widowControl w:val="0"/>
        <w:jc w:val="both"/>
        <w:rPr>
          <w:rFonts w:asciiTheme="minorHAnsi" w:eastAsia="Arial Unicode MS" w:hAnsiTheme="minorHAnsi" w:cs="Arial"/>
          <w:b/>
          <w:sz w:val="22"/>
          <w:szCs w:val="22"/>
        </w:rPr>
      </w:pPr>
    </w:p>
    <w:p w14:paraId="0DEF23A3" w14:textId="77777777" w:rsidR="008B418D" w:rsidRDefault="008B418D" w:rsidP="00A72A54">
      <w:pPr>
        <w:pStyle w:val="NoSpacing"/>
        <w:widowControl w:val="0"/>
        <w:jc w:val="both"/>
        <w:rPr>
          <w:rFonts w:asciiTheme="minorHAnsi" w:eastAsia="Arial Unicode MS" w:hAnsiTheme="minorHAnsi" w:cs="Arial"/>
          <w:b/>
          <w:sz w:val="22"/>
          <w:szCs w:val="22"/>
        </w:rPr>
      </w:pPr>
    </w:p>
    <w:p w14:paraId="17F450D5" w14:textId="77777777" w:rsidR="008B418D" w:rsidRDefault="008B418D" w:rsidP="00A72A54">
      <w:pPr>
        <w:pStyle w:val="NoSpacing"/>
        <w:widowControl w:val="0"/>
        <w:jc w:val="both"/>
        <w:rPr>
          <w:rFonts w:asciiTheme="minorHAnsi" w:eastAsia="Arial Unicode MS" w:hAnsiTheme="minorHAnsi" w:cs="Arial"/>
          <w:b/>
          <w:sz w:val="22"/>
          <w:szCs w:val="22"/>
        </w:rPr>
      </w:pPr>
    </w:p>
    <w:p w14:paraId="7B576F96" w14:textId="77777777" w:rsidR="008B418D" w:rsidRDefault="008B418D" w:rsidP="00A72A54">
      <w:pPr>
        <w:pStyle w:val="NoSpacing"/>
        <w:widowControl w:val="0"/>
        <w:jc w:val="both"/>
        <w:rPr>
          <w:rFonts w:asciiTheme="minorHAnsi" w:eastAsia="Arial Unicode MS" w:hAnsiTheme="minorHAnsi" w:cs="Arial"/>
          <w:b/>
          <w:sz w:val="22"/>
          <w:szCs w:val="22"/>
        </w:rPr>
      </w:pPr>
    </w:p>
    <w:p w14:paraId="6D4A9F3E" w14:textId="77777777" w:rsidR="008B418D" w:rsidRDefault="008B418D" w:rsidP="00A72A54">
      <w:pPr>
        <w:pStyle w:val="NoSpacing"/>
        <w:widowControl w:val="0"/>
        <w:jc w:val="both"/>
        <w:rPr>
          <w:rFonts w:asciiTheme="minorHAnsi" w:eastAsia="Arial Unicode MS" w:hAnsiTheme="minorHAnsi" w:cs="Arial"/>
          <w:b/>
          <w:sz w:val="22"/>
          <w:szCs w:val="22"/>
        </w:rPr>
      </w:pPr>
    </w:p>
    <w:p w14:paraId="44F03BAA" w14:textId="53EACC32" w:rsidR="008B418D" w:rsidRDefault="008B418D" w:rsidP="00A72A54">
      <w:pPr>
        <w:pStyle w:val="NoSpacing"/>
        <w:widowControl w:val="0"/>
        <w:jc w:val="both"/>
        <w:rPr>
          <w:rFonts w:asciiTheme="minorHAnsi" w:eastAsia="Arial Unicode MS" w:hAnsiTheme="minorHAnsi" w:cs="Arial"/>
          <w:b/>
          <w:sz w:val="22"/>
          <w:szCs w:val="22"/>
        </w:rPr>
      </w:pPr>
    </w:p>
    <w:p w14:paraId="71A8775F" w14:textId="77777777" w:rsidR="00D134FD" w:rsidRDefault="00D134FD" w:rsidP="00A72A54">
      <w:pPr>
        <w:pStyle w:val="NoSpacing"/>
        <w:widowControl w:val="0"/>
        <w:jc w:val="both"/>
        <w:rPr>
          <w:rFonts w:asciiTheme="minorHAnsi" w:eastAsia="Arial Unicode MS" w:hAnsiTheme="minorHAnsi" w:cs="Arial"/>
          <w:b/>
          <w:sz w:val="22"/>
          <w:szCs w:val="22"/>
        </w:rPr>
      </w:pPr>
    </w:p>
    <w:p w14:paraId="449E8DCC" w14:textId="62CBF12D" w:rsidR="00222C0F" w:rsidRPr="00C114CA" w:rsidRDefault="00A72A54" w:rsidP="00A72A54">
      <w:pPr>
        <w:pStyle w:val="NoSpacing"/>
        <w:widowControl w:val="0"/>
        <w:jc w:val="both"/>
        <w:rPr>
          <w:rFonts w:asciiTheme="minorHAnsi" w:eastAsia="Arial Unicode MS" w:hAnsiTheme="minorHAnsi" w:cs="Arial"/>
          <w:b/>
          <w:sz w:val="22"/>
          <w:szCs w:val="22"/>
        </w:rPr>
      </w:pPr>
      <w:r w:rsidRPr="00C114CA">
        <w:rPr>
          <w:rFonts w:asciiTheme="minorHAnsi" w:eastAsia="Arial Unicode MS" w:hAnsiTheme="minorHAnsi" w:cs="Arial"/>
          <w:b/>
          <w:sz w:val="22"/>
          <w:szCs w:val="22"/>
        </w:rPr>
        <w:t>OVERSUBSCRIPTION CRITERIA</w:t>
      </w:r>
    </w:p>
    <w:p w14:paraId="449E8DCD" w14:textId="77777777" w:rsidR="00222C0F" w:rsidRPr="00C114CA" w:rsidRDefault="00222C0F" w:rsidP="00A72A54">
      <w:pPr>
        <w:pStyle w:val="NoSpacing"/>
        <w:widowControl w:val="0"/>
        <w:jc w:val="both"/>
        <w:rPr>
          <w:rFonts w:asciiTheme="minorHAnsi" w:eastAsia="Arial Unicode MS" w:hAnsiTheme="minorHAnsi" w:cs="Arial"/>
          <w:sz w:val="22"/>
          <w:szCs w:val="22"/>
        </w:rPr>
      </w:pPr>
    </w:p>
    <w:p w14:paraId="449E8DCE" w14:textId="0242D576" w:rsidR="00222C0F" w:rsidRPr="00C114CA" w:rsidRDefault="00A72A54" w:rsidP="00A72A54">
      <w:pPr>
        <w:pStyle w:val="NoSpacing"/>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Where </w:t>
      </w:r>
      <w:r w:rsidR="00222C0F" w:rsidRPr="00C114CA">
        <w:rPr>
          <w:rFonts w:asciiTheme="minorHAnsi" w:eastAsia="Arial Unicode MS" w:hAnsiTheme="minorHAnsi" w:cs="Arial"/>
          <w:sz w:val="22"/>
          <w:szCs w:val="22"/>
        </w:rPr>
        <w:t xml:space="preserve">more applications are received than there are places available, </w:t>
      </w:r>
      <w:r w:rsidRPr="00C114CA">
        <w:rPr>
          <w:rFonts w:asciiTheme="minorHAnsi" w:eastAsia="Arial Unicode MS" w:hAnsiTheme="minorHAnsi" w:cs="Arial"/>
          <w:sz w:val="22"/>
          <w:szCs w:val="22"/>
        </w:rPr>
        <w:t xml:space="preserve">the available places will be allocated in the </w:t>
      </w:r>
      <w:r w:rsidR="00222C0F" w:rsidRPr="00C114CA">
        <w:rPr>
          <w:rFonts w:asciiTheme="minorHAnsi" w:eastAsia="Arial Unicode MS" w:hAnsiTheme="minorHAnsi" w:cs="Arial"/>
          <w:sz w:val="22"/>
          <w:szCs w:val="22"/>
        </w:rPr>
        <w:t>following order of priority:</w:t>
      </w:r>
    </w:p>
    <w:p w14:paraId="449E8DCF" w14:textId="77777777" w:rsidR="00222C0F" w:rsidRPr="00C114CA" w:rsidRDefault="00222C0F" w:rsidP="00A72A54">
      <w:pPr>
        <w:pStyle w:val="NoSpacing"/>
        <w:widowControl w:val="0"/>
        <w:jc w:val="both"/>
        <w:rPr>
          <w:rFonts w:asciiTheme="minorHAnsi" w:eastAsia="Arial Unicode MS" w:hAnsiTheme="minorHAnsi" w:cs="Arial"/>
          <w:sz w:val="22"/>
          <w:szCs w:val="22"/>
        </w:rPr>
      </w:pPr>
    </w:p>
    <w:p w14:paraId="449E8DD0" w14:textId="4BB30E5E" w:rsidR="00222C0F" w:rsidRPr="00C114CA" w:rsidRDefault="00A72A54" w:rsidP="00A72A54">
      <w:pPr>
        <w:pStyle w:val="NoSpacing"/>
        <w:widowControl w:val="0"/>
        <w:tabs>
          <w:tab w:val="left" w:pos="567"/>
        </w:tabs>
        <w:ind w:left="567" w:hanging="567"/>
        <w:jc w:val="both"/>
        <w:rPr>
          <w:rFonts w:asciiTheme="minorHAnsi" w:eastAsia="Arial Unicode MS" w:hAnsiTheme="minorHAnsi" w:cs="Arial"/>
          <w:sz w:val="22"/>
          <w:szCs w:val="22"/>
          <w:u w:val="single"/>
        </w:rPr>
      </w:pPr>
      <w:r w:rsidRPr="00C114CA">
        <w:rPr>
          <w:rFonts w:asciiTheme="minorHAnsi" w:eastAsia="Arial Unicode MS" w:hAnsiTheme="minorHAnsi" w:cs="Arial"/>
          <w:sz w:val="22"/>
          <w:szCs w:val="22"/>
        </w:rPr>
        <w:t>1.</w:t>
      </w:r>
      <w:r w:rsidRPr="00C114CA">
        <w:rPr>
          <w:rFonts w:asciiTheme="minorHAnsi" w:eastAsia="Arial Unicode MS" w:hAnsiTheme="minorHAnsi" w:cs="Arial"/>
          <w:sz w:val="22"/>
          <w:szCs w:val="22"/>
        </w:rPr>
        <w:tab/>
      </w:r>
      <w:r w:rsidR="00222C0F" w:rsidRPr="00C114CA">
        <w:rPr>
          <w:rFonts w:asciiTheme="minorHAnsi" w:eastAsia="Arial Unicode MS" w:hAnsiTheme="minorHAnsi" w:cs="Arial"/>
          <w:sz w:val="22"/>
          <w:szCs w:val="22"/>
          <w:u w:val="single"/>
        </w:rPr>
        <w:t>Looked After and P</w:t>
      </w:r>
      <w:r w:rsidRPr="00C114CA">
        <w:rPr>
          <w:rFonts w:asciiTheme="minorHAnsi" w:eastAsia="Arial Unicode MS" w:hAnsiTheme="minorHAnsi" w:cs="Arial"/>
          <w:sz w:val="22"/>
          <w:szCs w:val="22"/>
          <w:u w:val="single"/>
        </w:rPr>
        <w:t>reviously Looked After Children</w:t>
      </w:r>
      <w:r w:rsidR="00222C0F" w:rsidRPr="00C114CA">
        <w:rPr>
          <w:rFonts w:asciiTheme="minorHAnsi" w:eastAsia="Arial Unicode MS" w:hAnsiTheme="minorHAnsi" w:cs="Arial"/>
          <w:sz w:val="22"/>
          <w:szCs w:val="22"/>
          <w:u w:val="single"/>
        </w:rPr>
        <w:t xml:space="preserve"> </w:t>
      </w:r>
    </w:p>
    <w:p w14:paraId="449E8DD1" w14:textId="77777777" w:rsidR="00222C0F" w:rsidRPr="00C114CA" w:rsidRDefault="00222C0F" w:rsidP="00A72A54">
      <w:pPr>
        <w:pStyle w:val="NoSpacing"/>
        <w:widowControl w:val="0"/>
        <w:tabs>
          <w:tab w:val="left" w:pos="567"/>
        </w:tabs>
        <w:ind w:left="567" w:hanging="567"/>
        <w:jc w:val="both"/>
        <w:rPr>
          <w:rFonts w:asciiTheme="minorHAnsi" w:eastAsia="Arial Unicode MS" w:hAnsiTheme="minorHAnsi" w:cs="Arial"/>
          <w:sz w:val="22"/>
          <w:szCs w:val="22"/>
        </w:rPr>
      </w:pPr>
    </w:p>
    <w:p w14:paraId="449E8DD2" w14:textId="06F0FA74" w:rsidR="00222C0F" w:rsidRPr="00C114CA" w:rsidRDefault="00A72A54" w:rsidP="00A72A54">
      <w:pPr>
        <w:pStyle w:val="NoSpacing"/>
        <w:widowControl w:val="0"/>
        <w:tabs>
          <w:tab w:val="left" w:pos="567"/>
        </w:tabs>
        <w:ind w:left="567" w:hanging="567"/>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ab/>
      </w:r>
      <w:r w:rsidR="00222C0F" w:rsidRPr="00C114CA">
        <w:rPr>
          <w:rFonts w:asciiTheme="minorHAnsi" w:eastAsia="Arial Unicode MS" w:hAnsiTheme="minorHAnsi" w:cs="Arial"/>
          <w:sz w:val="22"/>
          <w:szCs w:val="22"/>
        </w:rPr>
        <w:t xml:space="preserve">Looked after and previously looked after children </w:t>
      </w:r>
      <w:r w:rsidR="00627D80" w:rsidRPr="00C114CA">
        <w:rPr>
          <w:rFonts w:asciiTheme="minorHAnsi" w:eastAsia="Arial Unicode MS" w:hAnsiTheme="minorHAnsi" w:cs="Arial"/>
          <w:sz w:val="22"/>
          <w:szCs w:val="22"/>
        </w:rPr>
        <w:t>will be allocated places under this category by reference to the proximity of the child’s home address</w:t>
      </w:r>
      <w:r w:rsidR="00327927" w:rsidRPr="00C114CA">
        <w:rPr>
          <w:rFonts w:asciiTheme="minorHAnsi" w:eastAsia="Arial Unicode MS" w:hAnsiTheme="minorHAnsi" w:cs="Arial"/>
          <w:sz w:val="22"/>
          <w:szCs w:val="22"/>
        </w:rPr>
        <w:t xml:space="preserve"> (as defined by this policy)</w:t>
      </w:r>
      <w:r w:rsidR="00627D80" w:rsidRPr="00C114CA">
        <w:rPr>
          <w:rFonts w:asciiTheme="minorHAnsi" w:eastAsia="Arial Unicode MS" w:hAnsiTheme="minorHAnsi" w:cs="Arial"/>
          <w:sz w:val="22"/>
          <w:szCs w:val="22"/>
        </w:rPr>
        <w:t xml:space="preserve"> to the </w:t>
      </w:r>
      <w:r w:rsidR="009675BF">
        <w:rPr>
          <w:rFonts w:asciiTheme="minorHAnsi" w:eastAsia="Arial Unicode MS" w:hAnsiTheme="minorHAnsi" w:cs="Arial"/>
          <w:sz w:val="22"/>
          <w:szCs w:val="22"/>
        </w:rPr>
        <w:t>School</w:t>
      </w:r>
      <w:r w:rsidR="00627D80" w:rsidRPr="00C114CA">
        <w:rPr>
          <w:rFonts w:asciiTheme="minorHAnsi" w:eastAsia="Arial Unicode MS" w:hAnsiTheme="minorHAnsi" w:cs="Arial"/>
          <w:sz w:val="22"/>
          <w:szCs w:val="22"/>
        </w:rPr>
        <w:t>, with those living nearer receiving higher priority.</w:t>
      </w:r>
    </w:p>
    <w:p w14:paraId="449E8DD3" w14:textId="77777777" w:rsidR="00222C0F" w:rsidRPr="00C114CA" w:rsidRDefault="00222C0F" w:rsidP="00A72A54">
      <w:pPr>
        <w:pStyle w:val="NoSpacing"/>
        <w:widowControl w:val="0"/>
        <w:tabs>
          <w:tab w:val="left" w:pos="567"/>
        </w:tabs>
        <w:ind w:left="567" w:hanging="567"/>
        <w:jc w:val="both"/>
        <w:rPr>
          <w:rFonts w:asciiTheme="minorHAnsi" w:eastAsia="Arial Unicode MS" w:hAnsiTheme="minorHAnsi" w:cs="Arial"/>
          <w:sz w:val="22"/>
          <w:szCs w:val="22"/>
        </w:rPr>
      </w:pPr>
    </w:p>
    <w:p w14:paraId="449E8DD4" w14:textId="5B6A6D20" w:rsidR="00222C0F" w:rsidRPr="00C114CA" w:rsidRDefault="00A72A54" w:rsidP="00A72A54">
      <w:pPr>
        <w:pStyle w:val="NoSpacing"/>
        <w:widowControl w:val="0"/>
        <w:tabs>
          <w:tab w:val="left" w:pos="567"/>
        </w:tabs>
        <w:ind w:left="567" w:hanging="567"/>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ab/>
      </w:r>
      <w:r w:rsidR="00FA25F9" w:rsidRPr="00C114CA">
        <w:rPr>
          <w:rFonts w:asciiTheme="minorHAnsi" w:eastAsia="Arial Unicode MS" w:hAnsiTheme="minorHAnsi" w:cs="Arial"/>
          <w:sz w:val="22"/>
          <w:szCs w:val="22"/>
        </w:rPr>
        <w:t>A “l</w:t>
      </w:r>
      <w:r w:rsidR="00222C0F" w:rsidRPr="00C114CA">
        <w:rPr>
          <w:rFonts w:asciiTheme="minorHAnsi" w:eastAsia="Arial Unicode MS" w:hAnsiTheme="minorHAnsi" w:cs="Arial"/>
          <w:sz w:val="22"/>
          <w:szCs w:val="22"/>
        </w:rPr>
        <w:t xml:space="preserve">ooked after child” is a child </w:t>
      </w:r>
      <w:r w:rsidR="00E568EA">
        <w:rPr>
          <w:rFonts w:asciiTheme="minorHAnsi" w:eastAsia="Arial Unicode MS" w:hAnsiTheme="minorHAnsi" w:cs="Arial"/>
          <w:sz w:val="22"/>
          <w:szCs w:val="22"/>
        </w:rPr>
        <w:t xml:space="preserve">who is </w:t>
      </w:r>
      <w:r w:rsidR="00010CD6">
        <w:rPr>
          <w:rFonts w:asciiTheme="minorHAnsi" w:eastAsia="Arial Unicode MS" w:hAnsiTheme="minorHAnsi" w:cs="Arial"/>
          <w:sz w:val="22"/>
          <w:szCs w:val="22"/>
        </w:rPr>
        <w:t xml:space="preserve">in </w:t>
      </w:r>
      <w:r w:rsidR="00E568EA" w:rsidRPr="008512F5">
        <w:rPr>
          <w:rFonts w:asciiTheme="minorHAnsi" w:eastAsia="Arial Unicode MS" w:hAnsiTheme="minorHAnsi" w:cs="Arial"/>
          <w:sz w:val="22"/>
          <w:szCs w:val="22"/>
        </w:rPr>
        <w:t>the care of the local authority, or is being provided with accommodation by a local authority in the exercise of its social services functions at the time of application</w:t>
      </w:r>
      <w:r w:rsidR="00FA25F9" w:rsidRPr="00C114CA">
        <w:rPr>
          <w:rFonts w:asciiTheme="minorHAnsi" w:eastAsia="Arial Unicode MS" w:hAnsiTheme="minorHAnsi" w:cs="Arial"/>
          <w:sz w:val="22"/>
          <w:szCs w:val="22"/>
        </w:rPr>
        <w:t>.  A “p</w:t>
      </w:r>
      <w:r w:rsidR="00222C0F" w:rsidRPr="00C114CA">
        <w:rPr>
          <w:rFonts w:asciiTheme="minorHAnsi" w:eastAsia="Arial Unicode MS" w:hAnsiTheme="minorHAnsi" w:cs="Arial"/>
          <w:sz w:val="22"/>
          <w:szCs w:val="22"/>
        </w:rPr>
        <w:t xml:space="preserve">reviously looked after child” is a child who was in public care, but ceased to be so because they were adopted or became subject </w:t>
      </w:r>
      <w:r w:rsidR="006E5424">
        <w:rPr>
          <w:rFonts w:asciiTheme="minorHAnsi" w:eastAsia="Arial Unicode MS" w:hAnsiTheme="minorHAnsi" w:cs="Arial"/>
          <w:sz w:val="22"/>
          <w:szCs w:val="22"/>
        </w:rPr>
        <w:t>to</w:t>
      </w:r>
      <w:r w:rsidR="00222C0F" w:rsidRPr="00C114CA">
        <w:rPr>
          <w:rFonts w:asciiTheme="minorHAnsi" w:eastAsia="Arial Unicode MS" w:hAnsiTheme="minorHAnsi" w:cs="Arial"/>
          <w:sz w:val="22"/>
          <w:szCs w:val="22"/>
        </w:rPr>
        <w:t xml:space="preserve"> a </w:t>
      </w:r>
      <w:r w:rsidR="00E568EA">
        <w:rPr>
          <w:rFonts w:asciiTheme="minorHAnsi" w:eastAsia="Arial Unicode MS" w:hAnsiTheme="minorHAnsi" w:cs="Arial"/>
          <w:sz w:val="22"/>
          <w:szCs w:val="22"/>
        </w:rPr>
        <w:t>child arrangements order</w:t>
      </w:r>
      <w:r w:rsidR="00E568EA" w:rsidRPr="00C114CA">
        <w:rPr>
          <w:rFonts w:asciiTheme="minorHAnsi" w:eastAsia="Arial Unicode MS" w:hAnsiTheme="minorHAnsi" w:cs="Arial"/>
          <w:sz w:val="22"/>
          <w:szCs w:val="22"/>
        </w:rPr>
        <w:t xml:space="preserve"> </w:t>
      </w:r>
      <w:r w:rsidR="00222C0F" w:rsidRPr="00C114CA">
        <w:rPr>
          <w:rFonts w:asciiTheme="minorHAnsi" w:eastAsia="Arial Unicode MS" w:hAnsiTheme="minorHAnsi" w:cs="Arial"/>
          <w:sz w:val="22"/>
          <w:szCs w:val="22"/>
        </w:rPr>
        <w:t>or special guardianship order immediately after being in public care</w:t>
      </w:r>
      <w:r w:rsidR="00E568EA">
        <w:rPr>
          <w:rFonts w:asciiTheme="minorHAnsi" w:eastAsia="Arial Unicode MS" w:hAnsiTheme="minorHAnsi" w:cs="Arial"/>
          <w:sz w:val="22"/>
          <w:szCs w:val="22"/>
        </w:rPr>
        <w:t xml:space="preserve"> </w:t>
      </w:r>
      <w:r w:rsidR="00E568EA" w:rsidRPr="00694F86">
        <w:rPr>
          <w:rFonts w:asciiTheme="minorHAnsi" w:hAnsiTheme="minorHAnsi" w:cstheme="minorHAnsi"/>
          <w:sz w:val="22"/>
          <w:szCs w:val="22"/>
        </w:rPr>
        <w:t xml:space="preserve">as well as </w:t>
      </w:r>
      <w:r w:rsidR="00E568EA" w:rsidRPr="0007481C">
        <w:rPr>
          <w:rFonts w:asciiTheme="minorHAnsi" w:eastAsia="Arial Unicode MS" w:hAnsiTheme="minorHAnsi" w:cstheme="minorHAnsi"/>
          <w:sz w:val="22"/>
          <w:szCs w:val="22"/>
        </w:rPr>
        <w:t>those children</w:t>
      </w:r>
      <w:r w:rsidR="00E568EA" w:rsidRPr="0007481C">
        <w:rPr>
          <w:rFonts w:asciiTheme="minorHAnsi" w:eastAsia="Arial Unicode MS" w:hAnsiTheme="minorHAnsi" w:cs="Arial"/>
          <w:sz w:val="22"/>
          <w:szCs w:val="22"/>
        </w:rPr>
        <w:t xml:space="preserve"> who appear (to the Governing Committee) to have been in state care outside of England and ceased to be in state care as a result of being adopted </w:t>
      </w:r>
      <w:r w:rsidR="00E568EA">
        <w:rPr>
          <w:rFonts w:asciiTheme="minorHAnsi" w:eastAsia="Arial Unicode MS" w:hAnsiTheme="minorHAnsi" w:cs="Arial"/>
          <w:sz w:val="22"/>
          <w:szCs w:val="22"/>
        </w:rPr>
        <w:t xml:space="preserve"> </w:t>
      </w:r>
      <w:r w:rsidR="00E568EA" w:rsidRPr="008512F5">
        <w:rPr>
          <w:rFonts w:asciiTheme="minorHAnsi" w:eastAsia="Arial Unicode MS" w:hAnsiTheme="minorHAnsi" w:cs="Arial"/>
          <w:sz w:val="22"/>
          <w:szCs w:val="22"/>
        </w:rPr>
        <w:t>.</w:t>
      </w:r>
      <w:r w:rsidR="00E568EA">
        <w:rPr>
          <w:rFonts w:asciiTheme="minorHAnsi" w:eastAsia="Arial Unicode MS" w:hAnsiTheme="minorHAnsi" w:cs="Arial"/>
          <w:sz w:val="22"/>
          <w:szCs w:val="22"/>
        </w:rPr>
        <w:t xml:space="preserve"> </w:t>
      </w:r>
      <w:r w:rsidR="00E568EA" w:rsidRPr="00255051">
        <w:rPr>
          <w:rFonts w:asciiTheme="minorHAnsi" w:eastAsia="Arial Unicode MS" w:hAnsiTheme="minorHAnsi" w:cs="Arial"/>
          <w:sz w:val="22"/>
          <w:szCs w:val="22"/>
        </w:rPr>
        <w:t>A child is regarded as having been in state care outside of England if they were in the care of</w:t>
      </w:r>
      <w:r w:rsidR="00E568EA">
        <w:rPr>
          <w:rFonts w:asciiTheme="minorHAnsi" w:eastAsia="Arial Unicode MS" w:hAnsiTheme="minorHAnsi" w:cs="Arial"/>
          <w:sz w:val="22"/>
          <w:szCs w:val="22"/>
        </w:rPr>
        <w:t xml:space="preserve"> </w:t>
      </w:r>
      <w:r w:rsidR="00E568EA" w:rsidRPr="00255051">
        <w:rPr>
          <w:rFonts w:asciiTheme="minorHAnsi" w:eastAsia="Arial Unicode MS" w:hAnsiTheme="minorHAnsi" w:cs="Arial"/>
          <w:sz w:val="22"/>
          <w:szCs w:val="22"/>
        </w:rPr>
        <w:t>or were accommodated by a public authority, a religious organisation, or any other provider of</w:t>
      </w:r>
      <w:r w:rsidR="00E568EA">
        <w:rPr>
          <w:rFonts w:asciiTheme="minorHAnsi" w:eastAsia="Arial Unicode MS" w:hAnsiTheme="minorHAnsi" w:cs="Arial"/>
          <w:sz w:val="22"/>
          <w:szCs w:val="22"/>
        </w:rPr>
        <w:t xml:space="preserve"> </w:t>
      </w:r>
      <w:r w:rsidR="00E568EA" w:rsidRPr="00255051">
        <w:rPr>
          <w:rFonts w:asciiTheme="minorHAnsi" w:eastAsia="Arial Unicode MS" w:hAnsiTheme="minorHAnsi" w:cs="Arial"/>
          <w:sz w:val="22"/>
          <w:szCs w:val="22"/>
        </w:rPr>
        <w:t>care whose sole or main purpose is to benefit society</w:t>
      </w:r>
      <w:r w:rsidR="00222C0F" w:rsidRPr="00C114CA">
        <w:rPr>
          <w:rFonts w:asciiTheme="minorHAnsi" w:eastAsia="Arial Unicode MS" w:hAnsiTheme="minorHAnsi" w:cs="Arial"/>
          <w:sz w:val="22"/>
          <w:szCs w:val="22"/>
        </w:rPr>
        <w:t>.</w:t>
      </w:r>
    </w:p>
    <w:p w14:paraId="449E8DD5" w14:textId="77777777" w:rsidR="00222C0F" w:rsidRPr="00C114CA" w:rsidRDefault="00222C0F" w:rsidP="00A72A54">
      <w:pPr>
        <w:pStyle w:val="NoSpacing"/>
        <w:widowControl w:val="0"/>
        <w:tabs>
          <w:tab w:val="left" w:pos="567"/>
        </w:tabs>
        <w:ind w:left="567" w:hanging="567"/>
        <w:jc w:val="both"/>
        <w:rPr>
          <w:rFonts w:asciiTheme="minorHAnsi" w:eastAsia="Arial Unicode MS" w:hAnsiTheme="minorHAnsi" w:cs="Arial"/>
          <w:sz w:val="22"/>
          <w:szCs w:val="22"/>
        </w:rPr>
      </w:pPr>
    </w:p>
    <w:p w14:paraId="3CBAECAF" w14:textId="01B4D86A" w:rsidR="00E568EA" w:rsidRDefault="00A72A54" w:rsidP="00A72A54">
      <w:pPr>
        <w:pStyle w:val="NoSpacing"/>
        <w:widowControl w:val="0"/>
        <w:tabs>
          <w:tab w:val="left" w:pos="567"/>
        </w:tabs>
        <w:ind w:left="567" w:hanging="567"/>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ab/>
      </w:r>
      <w:r w:rsidR="00B07C27" w:rsidRPr="00C114CA">
        <w:rPr>
          <w:rFonts w:asciiTheme="minorHAnsi" w:eastAsia="Arial Unicode MS" w:hAnsiTheme="minorHAnsi" w:cs="Arial"/>
          <w:sz w:val="22"/>
          <w:szCs w:val="22"/>
        </w:rPr>
        <w:t>To be included in this category, the application</w:t>
      </w:r>
      <w:r w:rsidR="00222C0F" w:rsidRPr="00C114CA">
        <w:rPr>
          <w:rFonts w:asciiTheme="minorHAnsi" w:eastAsia="Arial Unicode MS" w:hAnsiTheme="minorHAnsi" w:cs="Arial"/>
          <w:sz w:val="22"/>
          <w:szCs w:val="22"/>
        </w:rPr>
        <w:t xml:space="preserve"> must be supported by the relevant </w:t>
      </w:r>
      <w:r w:rsidR="003A7686">
        <w:rPr>
          <w:rFonts w:asciiTheme="minorHAnsi" w:eastAsia="Arial Unicode MS" w:hAnsiTheme="minorHAnsi" w:cs="Arial"/>
          <w:sz w:val="22"/>
          <w:szCs w:val="22"/>
        </w:rPr>
        <w:t>Local Authority</w:t>
      </w:r>
      <w:r w:rsidRPr="00C114CA">
        <w:rPr>
          <w:rFonts w:asciiTheme="minorHAnsi" w:eastAsia="Arial Unicode MS" w:hAnsiTheme="minorHAnsi" w:cs="Arial"/>
          <w:sz w:val="22"/>
          <w:szCs w:val="22"/>
        </w:rPr>
        <w:t>’s Children</w:t>
      </w:r>
      <w:r w:rsidR="007A0F9F" w:rsidRPr="00C114CA">
        <w:rPr>
          <w:rFonts w:asciiTheme="minorHAnsi" w:eastAsia="Arial Unicode MS" w:hAnsiTheme="minorHAnsi" w:cs="Arial"/>
          <w:sz w:val="22"/>
          <w:szCs w:val="22"/>
        </w:rPr>
        <w:t>’</w:t>
      </w:r>
      <w:r w:rsidR="00222C0F" w:rsidRPr="00C114CA">
        <w:rPr>
          <w:rFonts w:asciiTheme="minorHAnsi" w:eastAsia="Arial Unicode MS" w:hAnsiTheme="minorHAnsi" w:cs="Arial"/>
          <w:sz w:val="22"/>
          <w:szCs w:val="22"/>
        </w:rPr>
        <w:t>s Services Department.  In the case of a previously looked after child</w:t>
      </w:r>
      <w:r w:rsidR="00E568EA">
        <w:rPr>
          <w:rFonts w:asciiTheme="minorHAnsi" w:eastAsia="Arial Unicode MS" w:hAnsiTheme="minorHAnsi" w:cs="Arial"/>
          <w:sz w:val="22"/>
          <w:szCs w:val="22"/>
        </w:rPr>
        <w:t>;</w:t>
      </w:r>
      <w:r w:rsidR="00222C0F" w:rsidRPr="00C114CA">
        <w:rPr>
          <w:rFonts w:asciiTheme="minorHAnsi" w:eastAsia="Arial Unicode MS" w:hAnsiTheme="minorHAnsi" w:cs="Arial"/>
          <w:sz w:val="22"/>
          <w:szCs w:val="22"/>
        </w:rPr>
        <w:t xml:space="preserve"> </w:t>
      </w:r>
    </w:p>
    <w:p w14:paraId="05DB414F" w14:textId="77777777" w:rsidR="00E568EA" w:rsidRDefault="00E568EA" w:rsidP="00A72A54">
      <w:pPr>
        <w:pStyle w:val="NoSpacing"/>
        <w:widowControl w:val="0"/>
        <w:tabs>
          <w:tab w:val="left" w:pos="567"/>
        </w:tabs>
        <w:ind w:left="567" w:hanging="567"/>
        <w:jc w:val="both"/>
        <w:rPr>
          <w:rFonts w:asciiTheme="minorHAnsi" w:eastAsia="Arial Unicode MS" w:hAnsiTheme="minorHAnsi" w:cs="Arial"/>
          <w:sz w:val="22"/>
          <w:szCs w:val="22"/>
        </w:rPr>
      </w:pPr>
    </w:p>
    <w:p w14:paraId="18922FB0" w14:textId="1AB0F53A" w:rsidR="00A62983" w:rsidRDefault="00222C0F" w:rsidP="00A62983">
      <w:pPr>
        <w:pStyle w:val="NoSpacing"/>
        <w:widowControl w:val="0"/>
        <w:numPr>
          <w:ilvl w:val="0"/>
          <w:numId w:val="30"/>
        </w:numPr>
        <w:tabs>
          <w:tab w:val="left" w:pos="567"/>
        </w:tabs>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a copy of the adoption</w:t>
      </w:r>
      <w:bookmarkStart w:id="10" w:name="_Hlk77083733"/>
      <w:r w:rsidR="00E568EA">
        <w:rPr>
          <w:rFonts w:asciiTheme="minorHAnsi" w:eastAsia="Arial Unicode MS" w:hAnsiTheme="minorHAnsi" w:cs="Arial"/>
          <w:sz w:val="22"/>
          <w:szCs w:val="22"/>
        </w:rPr>
        <w:t>,</w:t>
      </w:r>
      <w:r w:rsidR="00E568EA" w:rsidRPr="00DC33FB">
        <w:t xml:space="preserve"> </w:t>
      </w:r>
      <w:r w:rsidR="00E568EA" w:rsidRPr="00DC33FB">
        <w:rPr>
          <w:rFonts w:asciiTheme="minorHAnsi" w:eastAsia="Arial Unicode MS" w:hAnsiTheme="minorHAnsi" w:cs="Arial"/>
          <w:sz w:val="22"/>
          <w:szCs w:val="22"/>
        </w:rPr>
        <w:t>child arrangements</w:t>
      </w:r>
      <w:bookmarkEnd w:id="10"/>
      <w:r w:rsidRPr="00C114CA">
        <w:rPr>
          <w:rFonts w:asciiTheme="minorHAnsi" w:eastAsia="Arial Unicode MS" w:hAnsiTheme="minorHAnsi" w:cs="Arial"/>
          <w:sz w:val="22"/>
          <w:szCs w:val="22"/>
        </w:rPr>
        <w:t xml:space="preserve"> or special</w:t>
      </w:r>
      <w:r w:rsidR="00A72A54" w:rsidRPr="00C114CA">
        <w:rPr>
          <w:rFonts w:asciiTheme="minorHAnsi" w:eastAsia="Arial Unicode MS" w:hAnsiTheme="minorHAnsi" w:cs="Arial"/>
          <w:sz w:val="22"/>
          <w:szCs w:val="22"/>
        </w:rPr>
        <w:t xml:space="preserve"> guardianship order must also accompany the application for admission</w:t>
      </w:r>
      <w:r w:rsidR="00A62983" w:rsidRPr="00A62983">
        <w:rPr>
          <w:rFonts w:asciiTheme="minorHAnsi" w:eastAsia="Arial Unicode MS" w:hAnsiTheme="minorHAnsi" w:cs="Arial"/>
          <w:sz w:val="22"/>
          <w:szCs w:val="22"/>
        </w:rPr>
        <w:t xml:space="preserve"> </w:t>
      </w:r>
      <w:r w:rsidR="00A62983">
        <w:rPr>
          <w:rFonts w:asciiTheme="minorHAnsi" w:eastAsia="Arial Unicode MS" w:hAnsiTheme="minorHAnsi" w:cs="Arial"/>
          <w:sz w:val="22"/>
          <w:szCs w:val="22"/>
        </w:rPr>
        <w:t>where a child falls under this criteria because they are subject to such an order; or</w:t>
      </w:r>
    </w:p>
    <w:p w14:paraId="3B3C44C3" w14:textId="77777777" w:rsidR="00A62983" w:rsidRDefault="00A62983" w:rsidP="00A62983">
      <w:pPr>
        <w:pStyle w:val="NoSpacing"/>
        <w:widowControl w:val="0"/>
        <w:tabs>
          <w:tab w:val="left" w:pos="567"/>
        </w:tabs>
        <w:ind w:left="1283"/>
        <w:jc w:val="both"/>
        <w:rPr>
          <w:rFonts w:asciiTheme="minorHAnsi" w:eastAsia="Arial Unicode MS" w:hAnsiTheme="minorHAnsi" w:cs="Arial"/>
          <w:sz w:val="22"/>
          <w:szCs w:val="22"/>
        </w:rPr>
      </w:pPr>
    </w:p>
    <w:p w14:paraId="1226ADCE" w14:textId="77777777" w:rsidR="00A62983" w:rsidRDefault="00A62983" w:rsidP="00A62983">
      <w:pPr>
        <w:pStyle w:val="NoSpacing"/>
        <w:widowControl w:val="0"/>
        <w:numPr>
          <w:ilvl w:val="0"/>
          <w:numId w:val="30"/>
        </w:numPr>
        <w:tabs>
          <w:tab w:val="left" w:pos="567"/>
        </w:tabs>
        <w:jc w:val="both"/>
        <w:rPr>
          <w:rFonts w:asciiTheme="minorHAnsi" w:eastAsia="Arial Unicode MS" w:hAnsiTheme="minorHAnsi" w:cs="Arial"/>
          <w:sz w:val="22"/>
          <w:szCs w:val="22"/>
        </w:rPr>
      </w:pPr>
      <w:r>
        <w:rPr>
          <w:rFonts w:asciiTheme="minorHAnsi" w:eastAsia="Arial Unicode MS" w:hAnsiTheme="minorHAnsi" w:cs="Arial"/>
          <w:sz w:val="22"/>
          <w:szCs w:val="22"/>
        </w:rPr>
        <w:t xml:space="preserve">for a child </w:t>
      </w:r>
      <w:r w:rsidRPr="0050345B">
        <w:rPr>
          <w:rFonts w:asciiTheme="minorHAnsi" w:eastAsia="Arial Unicode MS" w:hAnsiTheme="minorHAnsi" w:cs="Arial"/>
          <w:sz w:val="22"/>
          <w:szCs w:val="22"/>
        </w:rPr>
        <w:t>who appear</w:t>
      </w:r>
      <w:r>
        <w:rPr>
          <w:rFonts w:asciiTheme="minorHAnsi" w:eastAsia="Arial Unicode MS" w:hAnsiTheme="minorHAnsi" w:cs="Arial"/>
          <w:sz w:val="22"/>
          <w:szCs w:val="22"/>
        </w:rPr>
        <w:t>s</w:t>
      </w:r>
      <w:r w:rsidRPr="0050345B">
        <w:rPr>
          <w:rFonts w:asciiTheme="minorHAnsi" w:eastAsia="Arial Unicode MS" w:hAnsiTheme="minorHAnsi" w:cs="Arial"/>
          <w:sz w:val="22"/>
          <w:szCs w:val="22"/>
        </w:rPr>
        <w:t xml:space="preserve"> to the Governing Committee to have been in state care outside of England and ceased to be in state care as a result of being adopted</w:t>
      </w:r>
      <w:r>
        <w:rPr>
          <w:rFonts w:asciiTheme="minorHAnsi" w:eastAsia="Arial Unicode MS" w:hAnsiTheme="minorHAnsi" w:cs="Arial"/>
          <w:sz w:val="22"/>
          <w:szCs w:val="22"/>
        </w:rPr>
        <w:t>, parents should provide evidence to support their application under this criteria.</w:t>
      </w:r>
    </w:p>
    <w:p w14:paraId="70E67DD1" w14:textId="77777777" w:rsidR="00A62983" w:rsidRDefault="00A62983" w:rsidP="00A62983">
      <w:pPr>
        <w:pStyle w:val="ListParagraph"/>
        <w:rPr>
          <w:rFonts w:asciiTheme="minorHAnsi" w:eastAsia="Arial Unicode MS" w:hAnsiTheme="minorHAnsi" w:cs="Arial"/>
          <w:sz w:val="22"/>
          <w:szCs w:val="22"/>
        </w:rPr>
      </w:pPr>
    </w:p>
    <w:p w14:paraId="5575ADCA" w14:textId="77777777" w:rsidR="00A62983" w:rsidRPr="00B123BB" w:rsidRDefault="00A62983" w:rsidP="00A62983">
      <w:pPr>
        <w:pStyle w:val="NoSpacing"/>
        <w:widowControl w:val="0"/>
        <w:tabs>
          <w:tab w:val="left" w:pos="567"/>
        </w:tabs>
        <w:jc w:val="both"/>
        <w:rPr>
          <w:rFonts w:asciiTheme="minorHAnsi" w:eastAsia="Arial Unicode MS" w:hAnsiTheme="minorHAnsi" w:cs="Arial"/>
          <w:sz w:val="22"/>
          <w:szCs w:val="22"/>
        </w:rPr>
      </w:pPr>
      <w:r>
        <w:rPr>
          <w:rFonts w:asciiTheme="minorHAnsi" w:eastAsia="Arial Unicode MS" w:hAnsiTheme="minorHAnsi" w:cs="Arial"/>
          <w:sz w:val="22"/>
          <w:szCs w:val="22"/>
        </w:rPr>
        <w:tab/>
      </w:r>
      <w:r w:rsidRPr="00B123BB">
        <w:rPr>
          <w:rFonts w:asciiTheme="minorHAnsi" w:eastAsia="Arial Unicode MS" w:hAnsiTheme="minorHAnsi" w:cs="Arial"/>
          <w:sz w:val="22"/>
          <w:szCs w:val="22"/>
        </w:rPr>
        <w:t>Failure to do so will result in the child being placed into the next category that applies.</w:t>
      </w:r>
    </w:p>
    <w:p w14:paraId="449E8DD8" w14:textId="1E9909C2" w:rsidR="00222C0F" w:rsidRPr="00C114CA" w:rsidRDefault="00222C0F" w:rsidP="00A62983">
      <w:pPr>
        <w:pStyle w:val="NoSpacing"/>
        <w:widowControl w:val="0"/>
        <w:tabs>
          <w:tab w:val="left" w:pos="567"/>
        </w:tabs>
        <w:ind w:left="72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 </w:t>
      </w:r>
    </w:p>
    <w:p w14:paraId="449E8DD9" w14:textId="77777777" w:rsidR="00222C0F" w:rsidRPr="00C114CA" w:rsidRDefault="00222C0F" w:rsidP="00A72A54">
      <w:pPr>
        <w:pStyle w:val="NoSpacing"/>
        <w:widowControl w:val="0"/>
        <w:tabs>
          <w:tab w:val="left" w:pos="567"/>
        </w:tabs>
        <w:ind w:left="567" w:hanging="567"/>
        <w:jc w:val="both"/>
        <w:rPr>
          <w:rFonts w:asciiTheme="minorHAnsi" w:eastAsia="Arial Unicode MS" w:hAnsiTheme="minorHAnsi" w:cs="Arial"/>
          <w:sz w:val="22"/>
          <w:szCs w:val="22"/>
        </w:rPr>
      </w:pPr>
    </w:p>
    <w:p w14:paraId="48B262A2" w14:textId="04773159" w:rsidR="00A75EAA" w:rsidRPr="0068742D" w:rsidRDefault="00A72A54" w:rsidP="00AB0D29">
      <w:pPr>
        <w:pStyle w:val="NoSpacing"/>
        <w:widowControl w:val="0"/>
        <w:tabs>
          <w:tab w:val="left" w:pos="567"/>
        </w:tabs>
        <w:ind w:left="567" w:hanging="567"/>
        <w:jc w:val="both"/>
        <w:rPr>
          <w:rFonts w:asciiTheme="minorHAnsi" w:eastAsia="Arial Unicode MS" w:hAnsiTheme="minorHAnsi" w:cs="Arial"/>
          <w:sz w:val="22"/>
          <w:szCs w:val="22"/>
          <w:u w:val="single"/>
        </w:rPr>
      </w:pPr>
      <w:r w:rsidRPr="00C114CA">
        <w:rPr>
          <w:rFonts w:asciiTheme="minorHAnsi" w:eastAsia="Arial Unicode MS" w:hAnsiTheme="minorHAnsi" w:cs="Arial"/>
          <w:sz w:val="22"/>
          <w:szCs w:val="22"/>
        </w:rPr>
        <w:t>2.</w:t>
      </w:r>
      <w:r w:rsidRPr="00C114CA">
        <w:rPr>
          <w:rFonts w:asciiTheme="minorHAnsi" w:eastAsia="Arial Unicode MS" w:hAnsiTheme="minorHAnsi" w:cs="Arial"/>
          <w:sz w:val="22"/>
          <w:szCs w:val="22"/>
        </w:rPr>
        <w:tab/>
      </w:r>
      <w:r w:rsidR="00A75EAA" w:rsidRPr="0068742D">
        <w:rPr>
          <w:rFonts w:asciiTheme="minorHAnsi" w:eastAsia="Arial Unicode MS" w:hAnsiTheme="minorHAnsi" w:cs="Arial"/>
          <w:sz w:val="22"/>
          <w:szCs w:val="22"/>
          <w:u w:val="single"/>
        </w:rPr>
        <w:t>Children with a Si</w:t>
      </w:r>
      <w:r w:rsidR="00DC3389" w:rsidRPr="0068742D">
        <w:rPr>
          <w:rFonts w:asciiTheme="minorHAnsi" w:eastAsia="Arial Unicode MS" w:hAnsiTheme="minorHAnsi" w:cs="Arial"/>
          <w:sz w:val="22"/>
          <w:szCs w:val="22"/>
          <w:u w:val="single"/>
        </w:rPr>
        <w:t>bling at Ashmole Primary School</w:t>
      </w:r>
    </w:p>
    <w:p w14:paraId="6136EE2A" w14:textId="77777777" w:rsidR="00A75EAA" w:rsidRPr="0068742D" w:rsidRDefault="00A75EAA" w:rsidP="00AB0D29">
      <w:pPr>
        <w:pStyle w:val="NoSpacing"/>
        <w:widowControl w:val="0"/>
        <w:tabs>
          <w:tab w:val="left" w:pos="567"/>
        </w:tabs>
        <w:ind w:left="567" w:hanging="567"/>
        <w:jc w:val="both"/>
        <w:rPr>
          <w:rFonts w:asciiTheme="minorHAnsi" w:eastAsia="Arial Unicode MS" w:hAnsiTheme="minorHAnsi" w:cs="Arial"/>
          <w:sz w:val="22"/>
          <w:szCs w:val="22"/>
          <w:u w:val="single"/>
        </w:rPr>
      </w:pPr>
    </w:p>
    <w:p w14:paraId="449E8DF2" w14:textId="60BF057B" w:rsidR="00222C0F" w:rsidRDefault="00A75EAA" w:rsidP="00AB0D29">
      <w:pPr>
        <w:pStyle w:val="NoSpacing"/>
        <w:widowControl w:val="0"/>
        <w:tabs>
          <w:tab w:val="left" w:pos="567"/>
        </w:tabs>
        <w:ind w:left="567" w:hanging="567"/>
        <w:jc w:val="both"/>
        <w:rPr>
          <w:rFonts w:asciiTheme="minorHAnsi" w:eastAsia="Arial Unicode MS" w:hAnsiTheme="minorHAnsi" w:cs="Arial"/>
          <w:sz w:val="22"/>
          <w:szCs w:val="22"/>
        </w:rPr>
      </w:pPr>
      <w:r w:rsidRPr="0068742D">
        <w:rPr>
          <w:rFonts w:asciiTheme="minorHAnsi" w:eastAsia="Arial Unicode MS" w:hAnsiTheme="minorHAnsi" w:cs="Arial"/>
          <w:sz w:val="22"/>
          <w:szCs w:val="22"/>
        </w:rPr>
        <w:tab/>
        <w:t>Children who will have a sib</w:t>
      </w:r>
      <w:r w:rsidR="00A43E43" w:rsidRPr="0068742D">
        <w:rPr>
          <w:rFonts w:asciiTheme="minorHAnsi" w:eastAsia="Arial Unicode MS" w:hAnsiTheme="minorHAnsi" w:cs="Arial"/>
          <w:sz w:val="22"/>
          <w:szCs w:val="22"/>
        </w:rPr>
        <w:t>ling at Ashmole Primary School</w:t>
      </w:r>
      <w:r w:rsidR="00526E86" w:rsidRPr="0068742D">
        <w:rPr>
          <w:rFonts w:asciiTheme="minorHAnsi" w:eastAsia="Arial Unicode MS" w:hAnsiTheme="minorHAnsi" w:cs="Arial"/>
          <w:sz w:val="22"/>
          <w:szCs w:val="22"/>
        </w:rPr>
        <w:t xml:space="preserve"> </w:t>
      </w:r>
      <w:r w:rsidRPr="0068742D">
        <w:rPr>
          <w:rFonts w:asciiTheme="minorHAnsi" w:eastAsia="Arial Unicode MS" w:hAnsiTheme="minorHAnsi" w:cs="Arial"/>
          <w:sz w:val="22"/>
          <w:szCs w:val="22"/>
        </w:rPr>
        <w:t>at</w:t>
      </w:r>
      <w:r w:rsidRPr="00E16A28">
        <w:rPr>
          <w:rFonts w:asciiTheme="minorHAnsi" w:eastAsia="Arial Unicode MS" w:hAnsiTheme="minorHAnsi" w:cs="Arial"/>
          <w:sz w:val="22"/>
          <w:szCs w:val="22"/>
        </w:rPr>
        <w:t xml:space="preserve"> the date of </w:t>
      </w:r>
      <w:r w:rsidR="00AA027C" w:rsidRPr="00E16A28">
        <w:rPr>
          <w:rFonts w:asciiTheme="minorHAnsi" w:eastAsia="Arial Unicode MS" w:hAnsiTheme="minorHAnsi" w:cs="Arial"/>
          <w:sz w:val="22"/>
          <w:szCs w:val="22"/>
        </w:rPr>
        <w:t>application</w:t>
      </w:r>
      <w:r w:rsidRPr="00E16A28">
        <w:rPr>
          <w:rFonts w:asciiTheme="minorHAnsi" w:eastAsia="Arial Unicode MS" w:hAnsiTheme="minorHAnsi" w:cs="Arial"/>
          <w:sz w:val="22"/>
          <w:szCs w:val="22"/>
        </w:rPr>
        <w:t xml:space="preserve"> will be allocated places under this category by reference to the proximity of the child’s home address (as defined </w:t>
      </w:r>
      <w:r>
        <w:rPr>
          <w:rFonts w:asciiTheme="minorHAnsi" w:eastAsia="Arial Unicode MS" w:hAnsiTheme="minorHAnsi" w:cs="Arial"/>
          <w:sz w:val="22"/>
          <w:szCs w:val="22"/>
        </w:rPr>
        <w:t>by this policy) to the School, with those living nearer receiving higher priority.</w:t>
      </w:r>
    </w:p>
    <w:p w14:paraId="5151AD82" w14:textId="77777777" w:rsidR="00A75EAA" w:rsidRDefault="00A75EAA" w:rsidP="00AB0D29">
      <w:pPr>
        <w:pStyle w:val="NoSpacing"/>
        <w:widowControl w:val="0"/>
        <w:tabs>
          <w:tab w:val="left" w:pos="567"/>
        </w:tabs>
        <w:ind w:left="567" w:hanging="567"/>
        <w:jc w:val="both"/>
        <w:rPr>
          <w:rFonts w:asciiTheme="minorHAnsi" w:eastAsia="Arial Unicode MS" w:hAnsiTheme="minorHAnsi" w:cs="Arial"/>
          <w:sz w:val="22"/>
          <w:szCs w:val="22"/>
        </w:rPr>
      </w:pPr>
    </w:p>
    <w:p w14:paraId="0248B3E2" w14:textId="721751CA" w:rsidR="00A43E43" w:rsidRDefault="00A75EAA" w:rsidP="00AB0D29">
      <w:pPr>
        <w:pStyle w:val="NoSpacing"/>
        <w:widowControl w:val="0"/>
        <w:tabs>
          <w:tab w:val="left" w:pos="567"/>
        </w:tabs>
        <w:ind w:left="567" w:hanging="567"/>
        <w:jc w:val="both"/>
        <w:rPr>
          <w:rFonts w:asciiTheme="minorHAnsi" w:eastAsia="Arial Unicode MS" w:hAnsiTheme="minorHAnsi" w:cs="Arial"/>
          <w:sz w:val="22"/>
          <w:szCs w:val="22"/>
        </w:rPr>
      </w:pPr>
      <w:r>
        <w:rPr>
          <w:rFonts w:asciiTheme="minorHAnsi" w:eastAsia="Arial Unicode MS" w:hAnsiTheme="minorHAnsi" w:cs="Arial"/>
          <w:sz w:val="22"/>
          <w:szCs w:val="22"/>
        </w:rPr>
        <w:tab/>
        <w:t>A “sibling” will include a full, half, step, adopted and foster brother or sister, as well as a child of a parent’s partner with whom he or she has been cohabiting for a period of at least one year at the application deadline, and in all cases the sibling must be living at the child’s home address (as defined by this policy) and being brought up within the same core family unit as a sibling to the applicant child.  For the avoidance of doubt, a child of a friend or extended family member (for example, a cousin) living at the same address as the applicant child will not be a “sibling” for the purpose of this policy.</w:t>
      </w:r>
      <w:r w:rsidR="00A43E43">
        <w:rPr>
          <w:rFonts w:asciiTheme="minorHAnsi" w:eastAsia="Arial Unicode MS" w:hAnsiTheme="minorHAnsi" w:cs="Arial"/>
          <w:sz w:val="22"/>
          <w:szCs w:val="22"/>
        </w:rPr>
        <w:t xml:space="preserve"> </w:t>
      </w:r>
    </w:p>
    <w:p w14:paraId="558BDAAC" w14:textId="77777777" w:rsidR="00135F86" w:rsidRDefault="00135F86" w:rsidP="00AB0D29">
      <w:pPr>
        <w:pStyle w:val="NoSpacing"/>
        <w:widowControl w:val="0"/>
        <w:tabs>
          <w:tab w:val="left" w:pos="567"/>
        </w:tabs>
        <w:ind w:left="567" w:hanging="567"/>
        <w:jc w:val="both"/>
        <w:rPr>
          <w:rFonts w:asciiTheme="minorHAnsi" w:eastAsia="Arial Unicode MS" w:hAnsiTheme="minorHAnsi" w:cs="Arial"/>
          <w:sz w:val="22"/>
          <w:szCs w:val="22"/>
        </w:rPr>
      </w:pPr>
    </w:p>
    <w:p w14:paraId="1603096C" w14:textId="77777777" w:rsidR="003F07E0" w:rsidRPr="00C114CA" w:rsidRDefault="00D230F9" w:rsidP="003F07E0">
      <w:pPr>
        <w:pStyle w:val="NoSpacing"/>
        <w:widowControl w:val="0"/>
        <w:tabs>
          <w:tab w:val="left" w:pos="567"/>
        </w:tabs>
        <w:ind w:left="567" w:hanging="567"/>
        <w:jc w:val="both"/>
        <w:rPr>
          <w:rFonts w:asciiTheme="minorHAnsi" w:eastAsia="Arial Unicode MS" w:hAnsiTheme="minorHAnsi" w:cs="Arial"/>
          <w:sz w:val="22"/>
          <w:szCs w:val="22"/>
        </w:rPr>
      </w:pPr>
      <w:r>
        <w:rPr>
          <w:rFonts w:asciiTheme="minorHAnsi" w:eastAsia="Arial Unicode MS" w:hAnsiTheme="minorHAnsi" w:cs="Arial"/>
          <w:sz w:val="22"/>
          <w:szCs w:val="22"/>
        </w:rPr>
        <w:tab/>
      </w:r>
      <w:r w:rsidR="003F07E0">
        <w:rPr>
          <w:rFonts w:asciiTheme="minorHAnsi" w:eastAsia="Arial Unicode MS" w:hAnsiTheme="minorHAnsi" w:cs="Arial"/>
          <w:sz w:val="22"/>
          <w:szCs w:val="22"/>
        </w:rPr>
        <w:t>In order to apply under this category, parents must ensure that full details of the sibling are stated within the Common Application Form.  Failure to do so will result in the child being placed into the next category that applies.</w:t>
      </w:r>
    </w:p>
    <w:p w14:paraId="52F67C69" w14:textId="7C7C776F" w:rsidR="00D230F9" w:rsidRDefault="00D230F9" w:rsidP="00AB0D29">
      <w:pPr>
        <w:pStyle w:val="NoSpacing"/>
        <w:widowControl w:val="0"/>
        <w:tabs>
          <w:tab w:val="left" w:pos="567"/>
        </w:tabs>
        <w:ind w:left="567" w:hanging="567"/>
        <w:jc w:val="both"/>
        <w:rPr>
          <w:rFonts w:asciiTheme="minorHAnsi" w:eastAsia="Arial Unicode MS" w:hAnsiTheme="minorHAnsi" w:cs="Arial"/>
          <w:sz w:val="22"/>
          <w:szCs w:val="22"/>
        </w:rPr>
      </w:pPr>
    </w:p>
    <w:p w14:paraId="0D769806" w14:textId="27A0FC54" w:rsidR="00135F86" w:rsidRPr="00EF520E" w:rsidRDefault="00135F86" w:rsidP="00AB0D29">
      <w:pPr>
        <w:pStyle w:val="NoSpacing"/>
        <w:widowControl w:val="0"/>
        <w:tabs>
          <w:tab w:val="left" w:pos="567"/>
        </w:tabs>
        <w:ind w:left="567" w:hanging="567"/>
        <w:jc w:val="both"/>
        <w:rPr>
          <w:rFonts w:asciiTheme="minorHAnsi" w:eastAsia="Arial Unicode MS" w:hAnsiTheme="minorHAnsi" w:cs="Arial"/>
          <w:sz w:val="22"/>
          <w:szCs w:val="22"/>
          <w:u w:val="single"/>
        </w:rPr>
      </w:pPr>
      <w:r>
        <w:rPr>
          <w:rFonts w:asciiTheme="minorHAnsi" w:eastAsia="Arial Unicode MS" w:hAnsiTheme="minorHAnsi" w:cs="Arial"/>
          <w:sz w:val="22"/>
          <w:szCs w:val="22"/>
        </w:rPr>
        <w:lastRenderedPageBreak/>
        <w:t>3.</w:t>
      </w:r>
      <w:r>
        <w:rPr>
          <w:rFonts w:asciiTheme="minorHAnsi" w:eastAsia="Arial Unicode MS" w:hAnsiTheme="minorHAnsi" w:cs="Arial"/>
          <w:sz w:val="22"/>
          <w:szCs w:val="22"/>
        </w:rPr>
        <w:tab/>
      </w:r>
      <w:r w:rsidR="00893BEE">
        <w:rPr>
          <w:rFonts w:asciiTheme="minorHAnsi" w:eastAsia="Arial Unicode MS" w:hAnsiTheme="minorHAnsi" w:cs="Arial"/>
          <w:sz w:val="22"/>
          <w:szCs w:val="22"/>
          <w:u w:val="single"/>
        </w:rPr>
        <w:t xml:space="preserve">Children of Employees </w:t>
      </w:r>
      <w:r w:rsidR="00893BEE" w:rsidRPr="00EF520E">
        <w:rPr>
          <w:rFonts w:asciiTheme="minorHAnsi" w:eastAsia="Arial Unicode MS" w:hAnsiTheme="minorHAnsi" w:cs="Arial"/>
          <w:sz w:val="22"/>
          <w:szCs w:val="22"/>
          <w:u w:val="single"/>
        </w:rPr>
        <w:t>of Ashmole Trust</w:t>
      </w:r>
    </w:p>
    <w:p w14:paraId="1ABE20D4" w14:textId="77777777" w:rsidR="00893BEE" w:rsidRPr="00EF520E" w:rsidRDefault="00893BEE" w:rsidP="00AB0D29">
      <w:pPr>
        <w:pStyle w:val="NoSpacing"/>
        <w:widowControl w:val="0"/>
        <w:tabs>
          <w:tab w:val="left" w:pos="567"/>
        </w:tabs>
        <w:ind w:left="567" w:hanging="567"/>
        <w:jc w:val="both"/>
        <w:rPr>
          <w:rFonts w:asciiTheme="minorHAnsi" w:eastAsia="Arial Unicode MS" w:hAnsiTheme="minorHAnsi" w:cs="Arial"/>
          <w:sz w:val="22"/>
          <w:szCs w:val="22"/>
          <w:u w:val="single"/>
        </w:rPr>
      </w:pPr>
    </w:p>
    <w:p w14:paraId="5C826680" w14:textId="43800DAC" w:rsidR="00893BEE" w:rsidRPr="00EF520E" w:rsidRDefault="00893BEE" w:rsidP="00AB0D29">
      <w:pPr>
        <w:pStyle w:val="NoSpacing"/>
        <w:widowControl w:val="0"/>
        <w:tabs>
          <w:tab w:val="left" w:pos="567"/>
        </w:tabs>
        <w:ind w:left="567" w:hanging="567"/>
        <w:jc w:val="both"/>
        <w:rPr>
          <w:rFonts w:asciiTheme="minorHAnsi" w:eastAsia="Arial Unicode MS" w:hAnsiTheme="minorHAnsi" w:cs="Arial"/>
          <w:sz w:val="22"/>
          <w:szCs w:val="22"/>
        </w:rPr>
      </w:pPr>
      <w:r w:rsidRPr="00EF520E">
        <w:rPr>
          <w:rFonts w:asciiTheme="minorHAnsi" w:eastAsia="Arial Unicode MS" w:hAnsiTheme="minorHAnsi" w:cs="Arial"/>
          <w:sz w:val="22"/>
          <w:szCs w:val="22"/>
        </w:rPr>
        <w:tab/>
        <w:t>Children with a parent who has be</w:t>
      </w:r>
      <w:r w:rsidRPr="00D134FD">
        <w:rPr>
          <w:rFonts w:asciiTheme="minorHAnsi" w:eastAsia="Arial Unicode MS" w:hAnsiTheme="minorHAnsi" w:cs="Arial"/>
          <w:sz w:val="22"/>
          <w:szCs w:val="22"/>
        </w:rPr>
        <w:t>en employed by Ashmole Trust</w:t>
      </w:r>
      <w:r w:rsidR="004F0FA3" w:rsidRPr="00D134FD">
        <w:rPr>
          <w:rFonts w:asciiTheme="minorHAnsi" w:eastAsia="Arial Unicode MS" w:hAnsiTheme="minorHAnsi" w:cs="Arial"/>
          <w:sz w:val="22"/>
          <w:szCs w:val="22"/>
        </w:rPr>
        <w:t xml:space="preserve">, excluding employees on a casual contract, </w:t>
      </w:r>
      <w:r w:rsidRPr="00D134FD">
        <w:rPr>
          <w:rFonts w:asciiTheme="minorHAnsi" w:eastAsia="Arial Unicode MS" w:hAnsiTheme="minorHAnsi" w:cs="Arial"/>
          <w:sz w:val="22"/>
          <w:szCs w:val="22"/>
        </w:rPr>
        <w:t xml:space="preserve"> for a period of at least two </w:t>
      </w:r>
      <w:r w:rsidRPr="00EF520E">
        <w:rPr>
          <w:rFonts w:asciiTheme="minorHAnsi" w:eastAsia="Arial Unicode MS" w:hAnsiTheme="minorHAnsi" w:cs="Arial"/>
          <w:sz w:val="22"/>
          <w:szCs w:val="22"/>
        </w:rPr>
        <w:t xml:space="preserve">years at the application deadline, whether based at Ashmole Primary School or the Trust’s secondary academy, Ashmole Academy, or who were recruited to fill a vacant post for which there was a demonstrable skill shortage, will be </w:t>
      </w:r>
      <w:r w:rsidR="00FD5DAC" w:rsidRPr="00EF520E">
        <w:rPr>
          <w:rFonts w:asciiTheme="minorHAnsi" w:eastAsia="Arial Unicode MS" w:hAnsiTheme="minorHAnsi" w:cs="Arial"/>
          <w:sz w:val="22"/>
          <w:szCs w:val="22"/>
        </w:rPr>
        <w:t>allocated places under this category by reference to the proximity of the child’s home address (as defined by this policy) to the School, with those living nearer receiving higher priority.</w:t>
      </w:r>
    </w:p>
    <w:p w14:paraId="1C9960A0" w14:textId="77777777" w:rsidR="00FD5DAC" w:rsidRPr="00EF520E" w:rsidRDefault="00FD5DAC" w:rsidP="00AB0D29">
      <w:pPr>
        <w:pStyle w:val="NoSpacing"/>
        <w:widowControl w:val="0"/>
        <w:tabs>
          <w:tab w:val="left" w:pos="567"/>
        </w:tabs>
        <w:ind w:left="567" w:hanging="567"/>
        <w:jc w:val="both"/>
        <w:rPr>
          <w:rFonts w:asciiTheme="minorHAnsi" w:eastAsia="Arial Unicode MS" w:hAnsiTheme="minorHAnsi" w:cs="Arial"/>
          <w:sz w:val="22"/>
          <w:szCs w:val="22"/>
        </w:rPr>
      </w:pPr>
    </w:p>
    <w:p w14:paraId="4730159D" w14:textId="30D76FDA" w:rsidR="00D230F9" w:rsidRPr="00C114CA" w:rsidRDefault="00FD5DAC" w:rsidP="00D230F9">
      <w:pPr>
        <w:pStyle w:val="NoSpacing"/>
        <w:widowControl w:val="0"/>
        <w:tabs>
          <w:tab w:val="left" w:pos="567"/>
        </w:tabs>
        <w:ind w:left="567" w:hanging="567"/>
        <w:jc w:val="both"/>
        <w:rPr>
          <w:rFonts w:asciiTheme="minorHAnsi" w:eastAsia="Arial Unicode MS" w:hAnsiTheme="minorHAnsi" w:cs="Arial"/>
          <w:sz w:val="22"/>
          <w:szCs w:val="22"/>
        </w:rPr>
      </w:pPr>
      <w:r w:rsidRPr="00EF520E">
        <w:rPr>
          <w:rFonts w:asciiTheme="minorHAnsi" w:eastAsia="Arial Unicode MS" w:hAnsiTheme="minorHAnsi" w:cs="Arial"/>
          <w:sz w:val="22"/>
          <w:szCs w:val="22"/>
        </w:rPr>
        <w:tab/>
      </w:r>
      <w:r w:rsidR="00011DE9" w:rsidRPr="00EF520E">
        <w:rPr>
          <w:rFonts w:asciiTheme="minorHAnsi" w:eastAsia="Arial Unicode MS" w:hAnsiTheme="minorHAnsi" w:cs="Arial"/>
          <w:sz w:val="22"/>
          <w:szCs w:val="22"/>
        </w:rPr>
        <w:t>In order to apply under this category, the parent who is the employee of Ashmole Trust must complete the Common Application Form and ensure that they confirm within it that they are an employee.  Failure to do so will result in the child being placed into the next category that applies.</w:t>
      </w:r>
    </w:p>
    <w:p w14:paraId="449E8DF3" w14:textId="7867F507" w:rsidR="00222C0F" w:rsidRPr="00C114CA" w:rsidRDefault="00222C0F" w:rsidP="00A72A54">
      <w:pPr>
        <w:pStyle w:val="NoSpacing"/>
        <w:widowControl w:val="0"/>
        <w:tabs>
          <w:tab w:val="left" w:pos="567"/>
        </w:tabs>
        <w:ind w:left="567" w:hanging="567"/>
        <w:jc w:val="both"/>
        <w:rPr>
          <w:rFonts w:asciiTheme="minorHAnsi" w:eastAsia="Arial Unicode MS" w:hAnsiTheme="minorHAnsi" w:cs="Arial"/>
          <w:sz w:val="22"/>
          <w:szCs w:val="22"/>
        </w:rPr>
      </w:pPr>
    </w:p>
    <w:p w14:paraId="449E8DF4" w14:textId="73AFAF87" w:rsidR="00222C0F" w:rsidRPr="00C114CA" w:rsidRDefault="00FD5DAC" w:rsidP="00A72A54">
      <w:pPr>
        <w:pStyle w:val="NoSpacing"/>
        <w:widowControl w:val="0"/>
        <w:tabs>
          <w:tab w:val="left" w:pos="567"/>
        </w:tabs>
        <w:ind w:left="567" w:hanging="567"/>
        <w:jc w:val="both"/>
        <w:rPr>
          <w:rFonts w:asciiTheme="minorHAnsi" w:eastAsia="Arial Unicode MS" w:hAnsiTheme="minorHAnsi" w:cs="Arial"/>
          <w:sz w:val="22"/>
          <w:szCs w:val="22"/>
        </w:rPr>
      </w:pPr>
      <w:r>
        <w:rPr>
          <w:rFonts w:asciiTheme="minorHAnsi" w:eastAsia="Arial Unicode MS" w:hAnsiTheme="minorHAnsi" w:cs="Arial"/>
          <w:sz w:val="22"/>
          <w:szCs w:val="22"/>
        </w:rPr>
        <w:t>4</w:t>
      </w:r>
      <w:r w:rsidR="0006089F" w:rsidRPr="00C114CA">
        <w:rPr>
          <w:rFonts w:asciiTheme="minorHAnsi" w:eastAsia="Arial Unicode MS" w:hAnsiTheme="minorHAnsi" w:cs="Arial"/>
          <w:sz w:val="22"/>
          <w:szCs w:val="22"/>
        </w:rPr>
        <w:t>.</w:t>
      </w:r>
      <w:r w:rsidR="0006089F" w:rsidRPr="00C114CA">
        <w:rPr>
          <w:rFonts w:asciiTheme="minorHAnsi" w:eastAsia="Arial Unicode MS" w:hAnsiTheme="minorHAnsi" w:cs="Arial"/>
          <w:sz w:val="22"/>
          <w:szCs w:val="22"/>
        </w:rPr>
        <w:tab/>
      </w:r>
      <w:r w:rsidR="0006089F" w:rsidRPr="00C114CA">
        <w:rPr>
          <w:rFonts w:asciiTheme="minorHAnsi" w:eastAsia="Arial Unicode MS" w:hAnsiTheme="minorHAnsi" w:cs="Arial"/>
          <w:sz w:val="22"/>
          <w:szCs w:val="22"/>
          <w:u w:val="single"/>
        </w:rPr>
        <w:t>All Other Children</w:t>
      </w:r>
    </w:p>
    <w:p w14:paraId="449E8DF5" w14:textId="77777777" w:rsidR="00222C0F" w:rsidRPr="00C114CA" w:rsidRDefault="00222C0F" w:rsidP="00A72A54">
      <w:pPr>
        <w:pStyle w:val="NoSpacing"/>
        <w:widowControl w:val="0"/>
        <w:tabs>
          <w:tab w:val="left" w:pos="567"/>
        </w:tabs>
        <w:ind w:left="567" w:hanging="567"/>
        <w:jc w:val="both"/>
        <w:rPr>
          <w:rFonts w:asciiTheme="minorHAnsi" w:eastAsia="Arial Unicode MS" w:hAnsiTheme="minorHAnsi" w:cs="Arial"/>
          <w:sz w:val="22"/>
          <w:szCs w:val="22"/>
          <w:u w:val="single"/>
        </w:rPr>
      </w:pPr>
    </w:p>
    <w:p w14:paraId="449E8DF8" w14:textId="0FB98E2C" w:rsidR="00222C0F" w:rsidRPr="00C114CA" w:rsidRDefault="0006089F" w:rsidP="00627D80">
      <w:pPr>
        <w:pStyle w:val="NoSpacing"/>
        <w:widowControl w:val="0"/>
        <w:tabs>
          <w:tab w:val="left" w:pos="567"/>
        </w:tabs>
        <w:ind w:left="567" w:hanging="567"/>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ab/>
      </w:r>
      <w:r w:rsidR="00FD5DAC">
        <w:rPr>
          <w:rFonts w:asciiTheme="minorHAnsi" w:eastAsia="Arial Unicode MS" w:hAnsiTheme="minorHAnsi" w:cs="Arial"/>
          <w:sz w:val="22"/>
          <w:szCs w:val="22"/>
        </w:rPr>
        <w:t xml:space="preserve">Children who do not fall </w:t>
      </w:r>
      <w:r w:rsidR="00222C0F" w:rsidRPr="00C114CA">
        <w:rPr>
          <w:rFonts w:asciiTheme="minorHAnsi" w:eastAsia="Arial Unicode MS" w:hAnsiTheme="minorHAnsi" w:cs="Arial"/>
          <w:sz w:val="22"/>
          <w:szCs w:val="22"/>
        </w:rPr>
        <w:t xml:space="preserve">into any of the </w:t>
      </w:r>
      <w:r w:rsidR="00327927" w:rsidRPr="00C114CA">
        <w:rPr>
          <w:rFonts w:asciiTheme="minorHAnsi" w:eastAsia="Arial Unicode MS" w:hAnsiTheme="minorHAnsi" w:cs="Arial"/>
          <w:sz w:val="22"/>
          <w:szCs w:val="22"/>
        </w:rPr>
        <w:t xml:space="preserve">categories </w:t>
      </w:r>
      <w:r w:rsidR="00222C0F" w:rsidRPr="00C114CA">
        <w:rPr>
          <w:rFonts w:asciiTheme="minorHAnsi" w:eastAsia="Arial Unicode MS" w:hAnsiTheme="minorHAnsi" w:cs="Arial"/>
          <w:sz w:val="22"/>
          <w:szCs w:val="22"/>
        </w:rPr>
        <w:t xml:space="preserve">above </w:t>
      </w:r>
      <w:r w:rsidR="00627D80" w:rsidRPr="00C114CA">
        <w:rPr>
          <w:rFonts w:asciiTheme="minorHAnsi" w:eastAsia="Arial Unicode MS" w:hAnsiTheme="minorHAnsi" w:cs="Arial"/>
          <w:sz w:val="22"/>
          <w:szCs w:val="22"/>
        </w:rPr>
        <w:t>will be allocated places under this category by reference to the proximity of the child’s home address</w:t>
      </w:r>
      <w:r w:rsidR="00327927" w:rsidRPr="00C114CA">
        <w:rPr>
          <w:rFonts w:asciiTheme="minorHAnsi" w:eastAsia="Arial Unicode MS" w:hAnsiTheme="minorHAnsi" w:cs="Arial"/>
          <w:sz w:val="22"/>
          <w:szCs w:val="22"/>
        </w:rPr>
        <w:t xml:space="preserve"> (as defined by this policy)</w:t>
      </w:r>
      <w:r w:rsidR="00627D80" w:rsidRPr="00C114CA">
        <w:rPr>
          <w:rFonts w:asciiTheme="minorHAnsi" w:eastAsia="Arial Unicode MS" w:hAnsiTheme="minorHAnsi" w:cs="Arial"/>
          <w:sz w:val="22"/>
          <w:szCs w:val="22"/>
        </w:rPr>
        <w:t xml:space="preserve"> to the </w:t>
      </w:r>
      <w:r w:rsidR="009675BF">
        <w:rPr>
          <w:rFonts w:asciiTheme="minorHAnsi" w:eastAsia="Arial Unicode MS" w:hAnsiTheme="minorHAnsi" w:cs="Arial"/>
          <w:sz w:val="22"/>
          <w:szCs w:val="22"/>
        </w:rPr>
        <w:t>School</w:t>
      </w:r>
      <w:r w:rsidR="00627D80" w:rsidRPr="00C114CA">
        <w:rPr>
          <w:rFonts w:asciiTheme="minorHAnsi" w:eastAsia="Arial Unicode MS" w:hAnsiTheme="minorHAnsi" w:cs="Arial"/>
          <w:sz w:val="22"/>
          <w:szCs w:val="22"/>
        </w:rPr>
        <w:t>, with those living nearer receiving higher priority.</w:t>
      </w:r>
    </w:p>
    <w:p w14:paraId="449E8DF9" w14:textId="77777777" w:rsidR="00222C0F" w:rsidRPr="00C114CA" w:rsidRDefault="00222C0F" w:rsidP="00A72A54">
      <w:pPr>
        <w:pStyle w:val="NoSpacing"/>
        <w:widowControl w:val="0"/>
        <w:jc w:val="both"/>
        <w:rPr>
          <w:rFonts w:asciiTheme="minorHAnsi" w:eastAsia="Arial Unicode MS" w:hAnsiTheme="minorHAnsi" w:cs="Arial"/>
          <w:sz w:val="22"/>
          <w:szCs w:val="22"/>
          <w:u w:val="single"/>
        </w:rPr>
      </w:pPr>
    </w:p>
    <w:p w14:paraId="449E8DFA" w14:textId="0E86D42B" w:rsidR="00222C0F" w:rsidRPr="00C114CA" w:rsidRDefault="0006089F" w:rsidP="00A72A54">
      <w:pPr>
        <w:pStyle w:val="NoSpacing"/>
        <w:widowControl w:val="0"/>
        <w:jc w:val="both"/>
        <w:rPr>
          <w:rFonts w:asciiTheme="minorHAnsi" w:eastAsia="Arial Unicode MS" w:hAnsiTheme="minorHAnsi" w:cs="Arial"/>
          <w:b/>
          <w:sz w:val="22"/>
          <w:szCs w:val="22"/>
        </w:rPr>
      </w:pPr>
      <w:r w:rsidRPr="00C114CA">
        <w:rPr>
          <w:rFonts w:asciiTheme="minorHAnsi" w:eastAsia="Arial Unicode MS" w:hAnsiTheme="minorHAnsi" w:cs="Arial"/>
          <w:b/>
          <w:sz w:val="22"/>
          <w:szCs w:val="22"/>
        </w:rPr>
        <w:t>CHILD’S HOME ADDRESS</w:t>
      </w:r>
    </w:p>
    <w:p w14:paraId="449E8DFB" w14:textId="77777777" w:rsidR="00222C0F" w:rsidRPr="00C114CA" w:rsidRDefault="00222C0F" w:rsidP="00A72A54">
      <w:pPr>
        <w:pStyle w:val="NoSpacing"/>
        <w:widowControl w:val="0"/>
        <w:jc w:val="both"/>
        <w:rPr>
          <w:rFonts w:asciiTheme="minorHAnsi" w:eastAsia="Arial Unicode MS" w:hAnsiTheme="minorHAnsi" w:cs="Arial"/>
          <w:sz w:val="22"/>
          <w:szCs w:val="22"/>
        </w:rPr>
      </w:pPr>
    </w:p>
    <w:p w14:paraId="449E8DFC" w14:textId="458B6FF9" w:rsidR="00575268" w:rsidRPr="00C114CA" w:rsidRDefault="00575268" w:rsidP="00A72A54">
      <w:pPr>
        <w:pStyle w:val="NoSpacing"/>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The </w:t>
      </w:r>
      <w:r w:rsidR="000309D6" w:rsidRPr="00C114CA">
        <w:rPr>
          <w:rFonts w:asciiTheme="minorHAnsi" w:eastAsia="Arial Unicode MS" w:hAnsiTheme="minorHAnsi" w:cs="Arial"/>
          <w:sz w:val="22"/>
          <w:szCs w:val="22"/>
        </w:rPr>
        <w:t xml:space="preserve">child’s home address will be the address at which </w:t>
      </w:r>
      <w:r w:rsidR="00A62983">
        <w:rPr>
          <w:rFonts w:asciiTheme="minorHAnsi" w:eastAsia="Arial Unicode MS" w:hAnsiTheme="minorHAnsi" w:cs="Arial"/>
          <w:sz w:val="22"/>
          <w:szCs w:val="22"/>
        </w:rPr>
        <w:t>the child normally lives</w:t>
      </w:r>
      <w:r w:rsidR="000309D6" w:rsidRPr="00C114CA">
        <w:rPr>
          <w:rFonts w:asciiTheme="minorHAnsi" w:eastAsia="Arial Unicode MS" w:hAnsiTheme="minorHAnsi" w:cs="Arial"/>
          <w:sz w:val="22"/>
          <w:szCs w:val="22"/>
        </w:rPr>
        <w:t xml:space="preserve">.  </w:t>
      </w:r>
      <w:r w:rsidR="00A62983" w:rsidRPr="00BF2140">
        <w:rPr>
          <w:rFonts w:asciiTheme="minorHAnsi" w:eastAsia="Arial Unicode MS" w:hAnsiTheme="minorHAnsi" w:cs="Arial"/>
          <w:sz w:val="22"/>
          <w:szCs w:val="22"/>
        </w:rPr>
        <w:t>Where a child lives with parents with shared parental responsibility, each for part of a week, the address where the child lives is determined using a joint declaration from the parents stating the pattern of residence. If a child’s residence is split equally between both parents, then parents will be asked to determine which residential address should be used for the purpose of admission to school. If no joint declaration is received and the residence is split equally by the closing date for applications, the home address will be determined to be</w:t>
      </w:r>
      <w:r w:rsidR="00A62983" w:rsidRPr="00B3515B">
        <w:t xml:space="preserve"> </w:t>
      </w:r>
      <w:r w:rsidR="00A62983" w:rsidRPr="001F1BE4">
        <w:rPr>
          <w:rFonts w:asciiTheme="minorHAnsi" w:eastAsia="Arial Unicode MS" w:hAnsiTheme="minorHAnsi" w:cs="Arial"/>
          <w:sz w:val="22"/>
          <w:szCs w:val="22"/>
        </w:rPr>
        <w:t xml:space="preserve">the address at which </w:t>
      </w:r>
      <w:bookmarkStart w:id="11" w:name="_Hlk77080094"/>
      <w:r w:rsidR="00A62983" w:rsidRPr="001F1BE4">
        <w:rPr>
          <w:rFonts w:asciiTheme="minorHAnsi" w:eastAsia="Arial Unicode MS" w:hAnsiTheme="minorHAnsi" w:cs="Arial"/>
          <w:sz w:val="22"/>
          <w:szCs w:val="22"/>
        </w:rPr>
        <w:t>the child is registered with the doctor, however, all evidence will be taken into account and each application will be assessed on a case by case basis</w:t>
      </w:r>
      <w:bookmarkEnd w:id="11"/>
      <w:r w:rsidR="00A62983">
        <w:rPr>
          <w:rFonts w:asciiTheme="minorHAnsi" w:eastAsia="Arial Unicode MS" w:hAnsiTheme="minorHAnsi" w:cs="Arial"/>
          <w:sz w:val="22"/>
          <w:szCs w:val="22"/>
        </w:rPr>
        <w:t>.</w:t>
      </w:r>
      <w:r w:rsidR="006E5424">
        <w:rPr>
          <w:rFonts w:asciiTheme="minorHAnsi" w:eastAsia="Arial Unicode MS" w:hAnsiTheme="minorHAnsi" w:cs="Arial"/>
          <w:sz w:val="22"/>
          <w:szCs w:val="22"/>
        </w:rPr>
        <w:t xml:space="preserve">  No other address</w:t>
      </w:r>
      <w:r w:rsidR="00CE0B34">
        <w:rPr>
          <w:rFonts w:asciiTheme="minorHAnsi" w:eastAsia="Arial Unicode MS" w:hAnsiTheme="minorHAnsi" w:cs="Arial"/>
          <w:sz w:val="22"/>
          <w:szCs w:val="22"/>
        </w:rPr>
        <w:t xml:space="preserve"> (including </w:t>
      </w:r>
      <w:r w:rsidR="00810189">
        <w:rPr>
          <w:rFonts w:asciiTheme="minorHAnsi" w:eastAsia="Arial Unicode MS" w:hAnsiTheme="minorHAnsi" w:cs="Arial"/>
          <w:sz w:val="22"/>
          <w:szCs w:val="22"/>
        </w:rPr>
        <w:t>a business address</w:t>
      </w:r>
      <w:r w:rsidR="00CE0B34">
        <w:rPr>
          <w:rFonts w:asciiTheme="minorHAnsi" w:eastAsia="Arial Unicode MS" w:hAnsiTheme="minorHAnsi" w:cs="Arial"/>
          <w:sz w:val="22"/>
          <w:szCs w:val="22"/>
        </w:rPr>
        <w:t>)</w:t>
      </w:r>
      <w:r w:rsidR="006E5424">
        <w:rPr>
          <w:rFonts w:asciiTheme="minorHAnsi" w:eastAsia="Arial Unicode MS" w:hAnsiTheme="minorHAnsi" w:cs="Arial"/>
          <w:sz w:val="22"/>
          <w:szCs w:val="22"/>
        </w:rPr>
        <w:t xml:space="preserve"> </w:t>
      </w:r>
      <w:r w:rsidR="000309D6" w:rsidRPr="00C114CA">
        <w:rPr>
          <w:rFonts w:asciiTheme="minorHAnsi" w:eastAsia="Arial Unicode MS" w:hAnsiTheme="minorHAnsi" w:cs="Arial"/>
          <w:sz w:val="22"/>
          <w:szCs w:val="22"/>
        </w:rPr>
        <w:t>will be accepted.</w:t>
      </w:r>
    </w:p>
    <w:p w14:paraId="5840A14A" w14:textId="77777777" w:rsidR="000309D6" w:rsidRPr="00C114CA" w:rsidRDefault="000309D6" w:rsidP="00A72A54">
      <w:pPr>
        <w:pStyle w:val="NoSpacing"/>
        <w:widowControl w:val="0"/>
        <w:jc w:val="both"/>
        <w:rPr>
          <w:rFonts w:asciiTheme="minorHAnsi" w:eastAsia="Arial Unicode MS" w:hAnsiTheme="minorHAnsi" w:cs="Arial"/>
          <w:sz w:val="22"/>
          <w:szCs w:val="22"/>
        </w:rPr>
      </w:pPr>
    </w:p>
    <w:p w14:paraId="0876E909" w14:textId="058D48A5" w:rsidR="000309D6" w:rsidRPr="00C114CA" w:rsidRDefault="000309D6" w:rsidP="00A72A54">
      <w:pPr>
        <w:pStyle w:val="NoSpacing"/>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Where </w:t>
      </w:r>
      <w:r w:rsidR="00CE0B34">
        <w:rPr>
          <w:rFonts w:asciiTheme="minorHAnsi" w:eastAsia="Arial Unicode MS" w:hAnsiTheme="minorHAnsi" w:cs="Arial"/>
          <w:sz w:val="22"/>
          <w:szCs w:val="22"/>
        </w:rPr>
        <w:t>there is an issue over</w:t>
      </w:r>
      <w:r w:rsidR="006E5424">
        <w:rPr>
          <w:rFonts w:asciiTheme="minorHAnsi" w:eastAsia="Arial Unicode MS" w:hAnsiTheme="minorHAnsi" w:cs="Arial"/>
          <w:sz w:val="22"/>
          <w:szCs w:val="22"/>
        </w:rPr>
        <w:t xml:space="preserve"> whether the </w:t>
      </w:r>
      <w:r w:rsidRPr="00C114CA">
        <w:rPr>
          <w:rFonts w:asciiTheme="minorHAnsi" w:eastAsia="Arial Unicode MS" w:hAnsiTheme="minorHAnsi" w:cs="Arial"/>
          <w:sz w:val="22"/>
          <w:szCs w:val="22"/>
        </w:rPr>
        <w:t>home address</w:t>
      </w:r>
      <w:r w:rsidR="00CE0B34">
        <w:rPr>
          <w:rFonts w:asciiTheme="minorHAnsi" w:eastAsia="Arial Unicode MS" w:hAnsiTheme="minorHAnsi" w:cs="Arial"/>
          <w:sz w:val="22"/>
          <w:szCs w:val="22"/>
        </w:rPr>
        <w:t xml:space="preserve"> stated by parents in the application for admission</w:t>
      </w:r>
      <w:r w:rsidRPr="00C114CA">
        <w:rPr>
          <w:rFonts w:asciiTheme="minorHAnsi" w:eastAsia="Arial Unicode MS" w:hAnsiTheme="minorHAnsi" w:cs="Arial"/>
          <w:sz w:val="22"/>
          <w:szCs w:val="22"/>
        </w:rPr>
        <w:t xml:space="preserve"> </w:t>
      </w:r>
      <w:r w:rsidR="006E5424">
        <w:rPr>
          <w:rFonts w:asciiTheme="minorHAnsi" w:eastAsia="Arial Unicode MS" w:hAnsiTheme="minorHAnsi" w:cs="Arial"/>
          <w:sz w:val="22"/>
          <w:szCs w:val="22"/>
        </w:rPr>
        <w:t>is the child’s main home address</w:t>
      </w:r>
      <w:r w:rsidR="00CE0B34">
        <w:rPr>
          <w:rFonts w:asciiTheme="minorHAnsi" w:eastAsia="Arial Unicode MS" w:hAnsiTheme="minorHAnsi" w:cs="Arial"/>
          <w:sz w:val="22"/>
          <w:szCs w:val="22"/>
        </w:rPr>
        <w:t xml:space="preserve"> as defined by this policy</w:t>
      </w:r>
      <w:r w:rsidRPr="00C114CA">
        <w:rPr>
          <w:rFonts w:asciiTheme="minorHAnsi" w:eastAsia="Arial Unicode MS" w:hAnsiTheme="minorHAnsi" w:cs="Arial"/>
          <w:sz w:val="22"/>
          <w:szCs w:val="22"/>
        </w:rPr>
        <w:t xml:space="preserve">, parents may be required </w:t>
      </w:r>
      <w:r w:rsidR="00CE0B34">
        <w:rPr>
          <w:rFonts w:asciiTheme="minorHAnsi" w:eastAsia="Arial Unicode MS" w:hAnsiTheme="minorHAnsi" w:cs="Arial"/>
          <w:sz w:val="22"/>
          <w:szCs w:val="22"/>
        </w:rPr>
        <w:t>to provide documentary evidence to resolve the issue</w:t>
      </w:r>
      <w:r w:rsidR="006E5424">
        <w:rPr>
          <w:rFonts w:asciiTheme="minorHAnsi" w:eastAsia="Arial Unicode MS" w:hAnsiTheme="minorHAnsi" w:cs="Arial"/>
          <w:sz w:val="22"/>
          <w:szCs w:val="22"/>
        </w:rPr>
        <w:t xml:space="preserve">.  This may </w:t>
      </w:r>
      <w:r w:rsidRPr="00C114CA">
        <w:rPr>
          <w:rFonts w:asciiTheme="minorHAnsi" w:eastAsia="Arial Unicode MS" w:hAnsiTheme="minorHAnsi" w:cs="Arial"/>
          <w:sz w:val="22"/>
          <w:szCs w:val="22"/>
        </w:rPr>
        <w:t xml:space="preserve">include providing details of the times that the child has spent at the stated home address in the </w:t>
      </w:r>
      <w:r w:rsidR="00DD7207" w:rsidRPr="00C114CA">
        <w:rPr>
          <w:rFonts w:asciiTheme="minorHAnsi" w:eastAsia="Arial Unicode MS" w:hAnsiTheme="minorHAnsi" w:cs="Arial"/>
          <w:sz w:val="22"/>
          <w:szCs w:val="22"/>
        </w:rPr>
        <w:t>three-month</w:t>
      </w:r>
      <w:r w:rsidRPr="00C114CA">
        <w:rPr>
          <w:rFonts w:asciiTheme="minorHAnsi" w:eastAsia="Arial Unicode MS" w:hAnsiTheme="minorHAnsi" w:cs="Arial"/>
          <w:sz w:val="22"/>
          <w:szCs w:val="22"/>
        </w:rPr>
        <w:t xml:space="preserve"> period immediately preceding the application deadline.</w:t>
      </w:r>
    </w:p>
    <w:p w14:paraId="449E8DFF" w14:textId="77777777" w:rsidR="00054920" w:rsidRPr="00C114CA" w:rsidRDefault="00054920" w:rsidP="00A72A54">
      <w:pPr>
        <w:pStyle w:val="NoSpacing"/>
        <w:widowControl w:val="0"/>
        <w:jc w:val="both"/>
        <w:rPr>
          <w:rFonts w:asciiTheme="minorHAnsi" w:eastAsia="Arial Unicode MS" w:hAnsiTheme="minorHAnsi" w:cs="Arial"/>
          <w:sz w:val="22"/>
          <w:szCs w:val="22"/>
        </w:rPr>
      </w:pPr>
    </w:p>
    <w:p w14:paraId="4B7AAEAF" w14:textId="77777777" w:rsidR="00BF0A86" w:rsidRDefault="00BF0A86" w:rsidP="00BF0A86">
      <w:pPr>
        <w:pStyle w:val="NoSpacing"/>
        <w:widowControl w:val="0"/>
        <w:jc w:val="both"/>
        <w:rPr>
          <w:rFonts w:asciiTheme="minorHAnsi" w:eastAsia="Arial Unicode MS" w:hAnsiTheme="minorHAnsi" w:cs="Arial"/>
          <w:sz w:val="22"/>
          <w:szCs w:val="22"/>
        </w:rPr>
      </w:pPr>
      <w:r w:rsidRPr="006622AD">
        <w:rPr>
          <w:rFonts w:asciiTheme="minorHAnsi" w:eastAsia="Arial Unicode MS" w:hAnsiTheme="minorHAnsi" w:cs="Arial"/>
          <w:sz w:val="22"/>
          <w:szCs w:val="22"/>
        </w:rPr>
        <w:t xml:space="preserve">WITHDRAWAL  </w:t>
      </w:r>
    </w:p>
    <w:p w14:paraId="3C8C5F4B" w14:textId="77777777" w:rsidR="00BF0A86" w:rsidRDefault="00BF0A86" w:rsidP="00BF0A86">
      <w:pPr>
        <w:pStyle w:val="NoSpacing"/>
        <w:widowControl w:val="0"/>
        <w:jc w:val="both"/>
        <w:rPr>
          <w:rFonts w:asciiTheme="minorHAnsi" w:eastAsia="Arial Unicode MS" w:hAnsiTheme="minorHAnsi" w:cs="Arial"/>
          <w:sz w:val="22"/>
          <w:szCs w:val="22"/>
        </w:rPr>
      </w:pPr>
    </w:p>
    <w:p w14:paraId="7030936A" w14:textId="6527BCE8" w:rsidR="00BF0A86" w:rsidRPr="008512F5" w:rsidRDefault="00BF0A86" w:rsidP="00BF0A86">
      <w:pPr>
        <w:pStyle w:val="NoSpacing"/>
        <w:widowControl w:val="0"/>
        <w:jc w:val="both"/>
        <w:rPr>
          <w:rFonts w:asciiTheme="minorHAnsi" w:eastAsia="Arial Unicode MS" w:hAnsiTheme="minorHAnsi" w:cs="Arial"/>
          <w:sz w:val="22"/>
          <w:szCs w:val="22"/>
        </w:rPr>
      </w:pPr>
      <w:r w:rsidRPr="008512F5">
        <w:rPr>
          <w:rFonts w:asciiTheme="minorHAnsi" w:eastAsia="Arial Unicode MS" w:hAnsiTheme="minorHAnsi" w:cs="Arial"/>
          <w:sz w:val="22"/>
          <w:szCs w:val="22"/>
        </w:rPr>
        <w:t>Governors reserve the right to withdraw an offer if the offer has been offered in error, a parent has not responded within a reasonable period of time to the offer, or it is established that the offer was obtained through fraudulent or intentionally misleading information. Where the parent has not responded to the offer, the Governing Committee will give the parent a further opportunity to respond and explain that the offer may be withdrawn if they do not</w:t>
      </w:r>
      <w:r w:rsidR="00C56B65">
        <w:rPr>
          <w:rFonts w:asciiTheme="minorHAnsi" w:eastAsia="Arial Unicode MS" w:hAnsiTheme="minorHAnsi" w:cs="Arial"/>
          <w:sz w:val="22"/>
          <w:szCs w:val="22"/>
        </w:rPr>
        <w:t xml:space="preserve"> respond</w:t>
      </w:r>
      <w:r w:rsidRPr="008512F5">
        <w:rPr>
          <w:rFonts w:asciiTheme="minorHAnsi" w:eastAsia="Arial Unicode MS" w:hAnsiTheme="minorHAnsi" w:cs="Arial"/>
          <w:sz w:val="22"/>
          <w:szCs w:val="22"/>
        </w:rPr>
        <w:t xml:space="preserve">. Where an offer is withdrawn on the basis of misleading information, the application will be considered afresh by the Governing Committee, and a right of appeal offered if an offer is refused. Governors also reserve the right to withdraw a place once the child has started at the </w:t>
      </w:r>
      <w:r w:rsidR="00451A77">
        <w:rPr>
          <w:rFonts w:asciiTheme="minorHAnsi" w:eastAsia="Arial Unicode MS" w:hAnsiTheme="minorHAnsi" w:cs="Arial"/>
          <w:sz w:val="22"/>
          <w:szCs w:val="22"/>
        </w:rPr>
        <w:t>school</w:t>
      </w:r>
      <w:r w:rsidRPr="008512F5">
        <w:rPr>
          <w:rFonts w:asciiTheme="minorHAnsi" w:eastAsia="Arial Unicode MS" w:hAnsiTheme="minorHAnsi" w:cs="Arial"/>
          <w:sz w:val="22"/>
          <w:szCs w:val="22"/>
        </w:rPr>
        <w:t xml:space="preserve"> and at any time during the child’s first term at the </w:t>
      </w:r>
      <w:r w:rsidR="00451A77">
        <w:rPr>
          <w:rFonts w:asciiTheme="minorHAnsi" w:eastAsia="Arial Unicode MS" w:hAnsiTheme="minorHAnsi" w:cs="Arial"/>
          <w:sz w:val="22"/>
          <w:szCs w:val="22"/>
        </w:rPr>
        <w:t>school</w:t>
      </w:r>
      <w:r w:rsidRPr="008512F5">
        <w:rPr>
          <w:rFonts w:asciiTheme="minorHAnsi" w:eastAsia="Arial Unicode MS" w:hAnsiTheme="minorHAnsi" w:cs="Arial"/>
          <w:sz w:val="22"/>
          <w:szCs w:val="22"/>
        </w:rPr>
        <w:t xml:space="preserve">, where it is established that the place had been fraudulently obtained. To determine whether an offer or a place has been obtained through fraudulent or intentionally misleading information, the Governing Committee frequently requests additional evidence, which it will check and monitor.  </w:t>
      </w:r>
    </w:p>
    <w:p w14:paraId="441C7EB5" w14:textId="77777777" w:rsidR="00BF0A86" w:rsidRDefault="00BF0A86" w:rsidP="00A72A54">
      <w:pPr>
        <w:pStyle w:val="NoSpacing"/>
        <w:widowControl w:val="0"/>
        <w:jc w:val="both"/>
        <w:rPr>
          <w:rFonts w:asciiTheme="minorHAnsi" w:eastAsia="Arial Unicode MS" w:hAnsiTheme="minorHAnsi" w:cs="Arial"/>
          <w:b/>
          <w:sz w:val="22"/>
          <w:szCs w:val="22"/>
        </w:rPr>
      </w:pPr>
    </w:p>
    <w:p w14:paraId="449E8E00" w14:textId="621E6BDA" w:rsidR="00222C0F" w:rsidRPr="00C114CA" w:rsidRDefault="00812B2B" w:rsidP="00A72A54">
      <w:pPr>
        <w:pStyle w:val="NoSpacing"/>
        <w:widowControl w:val="0"/>
        <w:jc w:val="both"/>
        <w:rPr>
          <w:rFonts w:asciiTheme="minorHAnsi" w:eastAsia="Arial Unicode MS" w:hAnsiTheme="minorHAnsi" w:cs="Arial"/>
          <w:b/>
          <w:sz w:val="22"/>
          <w:szCs w:val="22"/>
        </w:rPr>
      </w:pPr>
      <w:r w:rsidRPr="00C114CA">
        <w:rPr>
          <w:rFonts w:asciiTheme="minorHAnsi" w:eastAsia="Arial Unicode MS" w:hAnsiTheme="minorHAnsi" w:cs="Arial"/>
          <w:b/>
          <w:sz w:val="22"/>
          <w:szCs w:val="22"/>
        </w:rPr>
        <w:t>DISTANCE MEASURING</w:t>
      </w:r>
    </w:p>
    <w:p w14:paraId="449E8E01" w14:textId="77777777" w:rsidR="00222C0F" w:rsidRPr="00C114CA" w:rsidRDefault="00222C0F" w:rsidP="00A72A54">
      <w:pPr>
        <w:pStyle w:val="NoSpacing"/>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 </w:t>
      </w:r>
    </w:p>
    <w:p w14:paraId="639F31B1" w14:textId="0BF46AE9" w:rsidR="00475BA1" w:rsidRPr="00475BA1" w:rsidRDefault="00B249FB" w:rsidP="00475BA1">
      <w:pPr>
        <w:rPr>
          <w:rFonts w:ascii="Calibri" w:hAnsi="Calibri"/>
        </w:rPr>
      </w:pPr>
      <w:r w:rsidRPr="00475BA1">
        <w:rPr>
          <w:rFonts w:ascii="Calibri" w:eastAsia="Arial Unicode MS" w:hAnsi="Calibri" w:cs="Arial"/>
          <w:sz w:val="22"/>
          <w:szCs w:val="22"/>
        </w:rPr>
        <w:t xml:space="preserve">The distance between the child’s home address (as defined by this policy) and the </w:t>
      </w:r>
      <w:r w:rsidR="003C00BB" w:rsidRPr="0003448D">
        <w:rPr>
          <w:rFonts w:ascii="Calibri" w:eastAsia="Arial Unicode MS" w:hAnsi="Calibri" w:cs="Arial"/>
          <w:sz w:val="22"/>
          <w:szCs w:val="22"/>
        </w:rPr>
        <w:t>School</w:t>
      </w:r>
      <w:r w:rsidRPr="00475BA1">
        <w:rPr>
          <w:rFonts w:ascii="Calibri" w:eastAsia="Arial Unicode MS" w:hAnsi="Calibri" w:cs="Arial"/>
          <w:sz w:val="22"/>
          <w:szCs w:val="22"/>
        </w:rPr>
        <w:t xml:space="preserve"> will be measured in a straight line </w:t>
      </w:r>
      <w:r w:rsidR="00475BA1" w:rsidRPr="00475BA1">
        <w:rPr>
          <w:rFonts w:ascii="Calibri" w:hAnsi="Calibri"/>
          <w:sz w:val="22"/>
          <w:szCs w:val="22"/>
        </w:rPr>
        <w:t>between the address point for the child’s home, supplied by Ordnance Survey, to the school’s main gate using the Council’s computerised geographical information system.</w:t>
      </w:r>
    </w:p>
    <w:p w14:paraId="1D66EAC0" w14:textId="77777777" w:rsidR="00B249FB" w:rsidRDefault="00B249FB" w:rsidP="00B249FB">
      <w:pPr>
        <w:pStyle w:val="NoSpacing"/>
        <w:widowControl w:val="0"/>
        <w:jc w:val="both"/>
        <w:rPr>
          <w:rFonts w:asciiTheme="minorHAnsi" w:eastAsia="Arial Unicode MS" w:hAnsiTheme="minorHAnsi" w:cs="Arial"/>
          <w:sz w:val="22"/>
          <w:szCs w:val="22"/>
        </w:rPr>
      </w:pPr>
    </w:p>
    <w:p w14:paraId="10489A2D" w14:textId="77777777" w:rsidR="00B249FB" w:rsidRPr="00C114CA" w:rsidRDefault="00B249FB" w:rsidP="00B249FB">
      <w:pPr>
        <w:pStyle w:val="NoSpacing"/>
        <w:widowControl w:val="0"/>
        <w:jc w:val="both"/>
        <w:rPr>
          <w:rFonts w:asciiTheme="minorHAnsi" w:eastAsia="Arial Unicode MS" w:hAnsiTheme="minorHAnsi" w:cs="Arial"/>
          <w:sz w:val="22"/>
          <w:szCs w:val="22"/>
        </w:rPr>
      </w:pPr>
      <w:r>
        <w:rPr>
          <w:rFonts w:asciiTheme="minorHAnsi" w:eastAsia="Arial Unicode MS" w:hAnsiTheme="minorHAnsi" w:cs="Arial"/>
          <w:sz w:val="22"/>
          <w:szCs w:val="22"/>
        </w:rPr>
        <w:t>In the case of buildings containing a number of different dwellings (i.e. an apartment block)</w:t>
      </w:r>
      <w:r w:rsidRPr="00C114CA">
        <w:rPr>
          <w:rFonts w:asciiTheme="minorHAnsi" w:eastAsia="Arial Unicode MS" w:hAnsiTheme="minorHAnsi" w:cs="Arial"/>
          <w:sz w:val="22"/>
          <w:szCs w:val="22"/>
        </w:rPr>
        <w:t xml:space="preserve">, </w:t>
      </w:r>
      <w:r>
        <w:rPr>
          <w:rFonts w:asciiTheme="minorHAnsi" w:eastAsia="Arial Unicode MS" w:hAnsiTheme="minorHAnsi" w:cs="Arial"/>
          <w:sz w:val="22"/>
          <w:szCs w:val="22"/>
        </w:rPr>
        <w:t xml:space="preserve">the </w:t>
      </w:r>
      <w:r w:rsidRPr="00C114CA">
        <w:rPr>
          <w:rFonts w:asciiTheme="minorHAnsi" w:eastAsia="Arial Unicode MS" w:hAnsiTheme="minorHAnsi" w:cs="Arial"/>
          <w:sz w:val="22"/>
          <w:szCs w:val="22"/>
        </w:rPr>
        <w:t xml:space="preserve">distance will be measured from </w:t>
      </w:r>
      <w:r>
        <w:rPr>
          <w:rFonts w:asciiTheme="minorHAnsi" w:eastAsia="Arial Unicode MS" w:hAnsiTheme="minorHAnsi" w:cs="Arial"/>
          <w:sz w:val="22"/>
          <w:szCs w:val="22"/>
        </w:rPr>
        <w:t xml:space="preserve">the </w:t>
      </w:r>
      <w:r>
        <w:rPr>
          <w:rFonts w:asciiTheme="minorHAnsi" w:eastAsia="Arial Unicode MS" w:hAnsiTheme="minorHAnsi" w:cs="Arial"/>
          <w:sz w:val="22"/>
          <w:szCs w:val="22"/>
          <w:lang w:val="en-GB"/>
        </w:rPr>
        <w:t>same point in the</w:t>
      </w:r>
      <w:r>
        <w:rPr>
          <w:rFonts w:asciiTheme="minorHAnsi" w:eastAsia="Arial Unicode MS" w:hAnsiTheme="minorHAnsi" w:cs="Arial"/>
          <w:sz w:val="22"/>
          <w:szCs w:val="22"/>
        </w:rPr>
        <w:t xml:space="preserve"> building </w:t>
      </w:r>
      <w:r w:rsidRPr="00C114CA">
        <w:rPr>
          <w:rFonts w:asciiTheme="minorHAnsi" w:eastAsia="Arial Unicode MS" w:hAnsiTheme="minorHAnsi" w:cs="Arial"/>
          <w:sz w:val="22"/>
          <w:szCs w:val="22"/>
        </w:rPr>
        <w:t xml:space="preserve">regardless of </w:t>
      </w:r>
      <w:r>
        <w:rPr>
          <w:rFonts w:asciiTheme="minorHAnsi" w:eastAsia="Arial Unicode MS" w:hAnsiTheme="minorHAnsi" w:cs="Arial"/>
          <w:sz w:val="22"/>
          <w:szCs w:val="22"/>
        </w:rPr>
        <w:t>where within the building the child’s home address is actually located, with the tie breaker being applied as necessary.</w:t>
      </w:r>
    </w:p>
    <w:p w14:paraId="449E8E03" w14:textId="77777777" w:rsidR="00222C0F" w:rsidRPr="00C114CA" w:rsidRDefault="00222C0F" w:rsidP="00A72A54">
      <w:pPr>
        <w:pStyle w:val="NoSpacing"/>
        <w:widowControl w:val="0"/>
        <w:jc w:val="both"/>
        <w:rPr>
          <w:rFonts w:asciiTheme="minorHAnsi" w:eastAsia="Arial Unicode MS" w:hAnsiTheme="minorHAnsi" w:cs="Arial"/>
          <w:sz w:val="22"/>
          <w:szCs w:val="22"/>
        </w:rPr>
      </w:pPr>
    </w:p>
    <w:p w14:paraId="449E8E04" w14:textId="024D7AC6" w:rsidR="00C404EE" w:rsidRPr="00C114CA" w:rsidRDefault="00AB0D29" w:rsidP="00A72A54">
      <w:pPr>
        <w:pStyle w:val="NoSpacing"/>
        <w:widowControl w:val="0"/>
        <w:jc w:val="both"/>
        <w:rPr>
          <w:rFonts w:asciiTheme="minorHAnsi" w:eastAsia="Arial Unicode MS" w:hAnsiTheme="minorHAnsi" w:cs="Arial"/>
          <w:b/>
          <w:sz w:val="22"/>
          <w:szCs w:val="22"/>
        </w:rPr>
      </w:pPr>
      <w:r w:rsidRPr="00C114CA">
        <w:rPr>
          <w:rFonts w:asciiTheme="minorHAnsi" w:eastAsia="Arial Unicode MS" w:hAnsiTheme="minorHAnsi" w:cs="Arial"/>
          <w:b/>
          <w:sz w:val="22"/>
          <w:szCs w:val="22"/>
        </w:rPr>
        <w:t>TIE BREAKER</w:t>
      </w:r>
    </w:p>
    <w:p w14:paraId="449E8E05" w14:textId="77777777" w:rsidR="00C404EE" w:rsidRPr="00C114CA" w:rsidRDefault="00C404EE" w:rsidP="00A72A54">
      <w:pPr>
        <w:pStyle w:val="NoSpacing"/>
        <w:widowControl w:val="0"/>
        <w:jc w:val="both"/>
        <w:rPr>
          <w:rFonts w:asciiTheme="minorHAnsi" w:eastAsia="Arial Unicode MS" w:hAnsiTheme="minorHAnsi" w:cs="Arial"/>
          <w:sz w:val="22"/>
          <w:szCs w:val="22"/>
        </w:rPr>
      </w:pPr>
    </w:p>
    <w:p w14:paraId="449E8E08" w14:textId="1943D5B4" w:rsidR="00222C0F" w:rsidRPr="00C114CA" w:rsidRDefault="00222C0F" w:rsidP="00A72A54">
      <w:pPr>
        <w:pStyle w:val="NoSpacing"/>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Where </w:t>
      </w:r>
      <w:r w:rsidR="003A7686">
        <w:rPr>
          <w:rFonts w:asciiTheme="minorHAnsi" w:eastAsia="Arial Unicode MS" w:hAnsiTheme="minorHAnsi" w:cs="Arial"/>
          <w:sz w:val="22"/>
          <w:szCs w:val="22"/>
        </w:rPr>
        <w:t xml:space="preserve">two applications cannot otherwise be separated </w:t>
      </w:r>
      <w:r w:rsidR="00CA0C10">
        <w:rPr>
          <w:rFonts w:asciiTheme="minorHAnsi" w:eastAsia="Arial Unicode MS" w:hAnsiTheme="minorHAnsi" w:cs="Arial"/>
          <w:sz w:val="22"/>
          <w:szCs w:val="22"/>
        </w:rPr>
        <w:t>because</w:t>
      </w:r>
      <w:r w:rsidR="003A7686">
        <w:rPr>
          <w:rFonts w:asciiTheme="minorHAnsi" w:eastAsia="Arial Unicode MS" w:hAnsiTheme="minorHAnsi" w:cs="Arial"/>
          <w:sz w:val="22"/>
          <w:szCs w:val="22"/>
        </w:rPr>
        <w:t xml:space="preserve"> the </w:t>
      </w:r>
      <w:r w:rsidRPr="00C114CA">
        <w:rPr>
          <w:rFonts w:asciiTheme="minorHAnsi" w:eastAsia="Arial Unicode MS" w:hAnsiTheme="minorHAnsi" w:cs="Arial"/>
          <w:sz w:val="22"/>
          <w:szCs w:val="22"/>
        </w:rPr>
        <w:t xml:space="preserve">distance from the </w:t>
      </w:r>
      <w:r w:rsidR="003A7686">
        <w:rPr>
          <w:rFonts w:asciiTheme="minorHAnsi" w:eastAsia="Arial Unicode MS" w:hAnsiTheme="minorHAnsi" w:cs="Arial"/>
          <w:sz w:val="22"/>
          <w:szCs w:val="22"/>
        </w:rPr>
        <w:t>child’s home address (as defined by this policy)</w:t>
      </w:r>
      <w:r w:rsidR="00CA0C10">
        <w:rPr>
          <w:rFonts w:asciiTheme="minorHAnsi" w:eastAsia="Arial Unicode MS" w:hAnsiTheme="minorHAnsi" w:cs="Arial"/>
          <w:sz w:val="22"/>
          <w:szCs w:val="22"/>
        </w:rPr>
        <w:t xml:space="preserve"> </w:t>
      </w:r>
      <w:r w:rsidR="003A7686">
        <w:rPr>
          <w:rFonts w:asciiTheme="minorHAnsi" w:eastAsia="Arial Unicode MS" w:hAnsiTheme="minorHAnsi" w:cs="Arial"/>
          <w:sz w:val="22"/>
          <w:szCs w:val="22"/>
        </w:rPr>
        <w:t xml:space="preserve">to the </w:t>
      </w:r>
      <w:r w:rsidR="009675BF">
        <w:rPr>
          <w:rFonts w:asciiTheme="minorHAnsi" w:eastAsia="Arial Unicode MS" w:hAnsiTheme="minorHAnsi" w:cs="Arial"/>
          <w:sz w:val="22"/>
          <w:szCs w:val="22"/>
        </w:rPr>
        <w:t>School</w:t>
      </w:r>
      <w:r w:rsidRPr="00C114CA">
        <w:rPr>
          <w:rFonts w:asciiTheme="minorHAnsi" w:eastAsia="Arial Unicode MS" w:hAnsiTheme="minorHAnsi" w:cs="Arial"/>
          <w:sz w:val="22"/>
          <w:szCs w:val="22"/>
        </w:rPr>
        <w:t xml:space="preserve"> is </w:t>
      </w:r>
      <w:r w:rsidR="003A7686">
        <w:rPr>
          <w:rFonts w:asciiTheme="minorHAnsi" w:eastAsia="Arial Unicode MS" w:hAnsiTheme="minorHAnsi" w:cs="Arial"/>
          <w:sz w:val="22"/>
          <w:szCs w:val="22"/>
        </w:rPr>
        <w:t>equal</w:t>
      </w:r>
      <w:r w:rsidRPr="00C114CA">
        <w:rPr>
          <w:rFonts w:asciiTheme="minorHAnsi" w:eastAsia="Arial Unicode MS" w:hAnsiTheme="minorHAnsi" w:cs="Arial"/>
          <w:sz w:val="22"/>
          <w:szCs w:val="22"/>
        </w:rPr>
        <w:t xml:space="preserve">, </w:t>
      </w:r>
      <w:r w:rsidR="003A7686">
        <w:rPr>
          <w:rFonts w:asciiTheme="minorHAnsi" w:eastAsia="Arial Unicode MS" w:hAnsiTheme="minorHAnsi" w:cs="Arial"/>
          <w:sz w:val="22"/>
          <w:szCs w:val="22"/>
        </w:rPr>
        <w:t xml:space="preserve">the order in which </w:t>
      </w:r>
      <w:r w:rsidRPr="00C114CA">
        <w:rPr>
          <w:rFonts w:asciiTheme="minorHAnsi" w:eastAsia="Arial Unicode MS" w:hAnsiTheme="minorHAnsi" w:cs="Arial"/>
          <w:sz w:val="22"/>
          <w:szCs w:val="22"/>
        </w:rPr>
        <w:t xml:space="preserve">places will be allocated </w:t>
      </w:r>
      <w:r w:rsidR="003A7686">
        <w:rPr>
          <w:rFonts w:asciiTheme="minorHAnsi" w:eastAsia="Arial Unicode MS" w:hAnsiTheme="minorHAnsi" w:cs="Arial"/>
          <w:sz w:val="22"/>
          <w:szCs w:val="22"/>
        </w:rPr>
        <w:t xml:space="preserve">will be determined by random lottery in the presence of a person who is independent of the </w:t>
      </w:r>
      <w:r w:rsidR="009675BF">
        <w:rPr>
          <w:rFonts w:asciiTheme="minorHAnsi" w:eastAsia="Arial Unicode MS" w:hAnsiTheme="minorHAnsi" w:cs="Arial"/>
          <w:sz w:val="22"/>
          <w:szCs w:val="22"/>
        </w:rPr>
        <w:t>School</w:t>
      </w:r>
      <w:r w:rsidR="003A7686">
        <w:rPr>
          <w:rFonts w:asciiTheme="minorHAnsi" w:eastAsia="Arial Unicode MS" w:hAnsiTheme="minorHAnsi" w:cs="Arial"/>
          <w:sz w:val="22"/>
          <w:szCs w:val="22"/>
        </w:rPr>
        <w:t xml:space="preserve"> and the Local Authority.</w:t>
      </w:r>
    </w:p>
    <w:p w14:paraId="449E8E09" w14:textId="77777777" w:rsidR="00222C0F" w:rsidRPr="00C114CA" w:rsidRDefault="00222C0F" w:rsidP="00A72A54">
      <w:pPr>
        <w:pStyle w:val="NoSpacing"/>
        <w:widowControl w:val="0"/>
        <w:jc w:val="both"/>
        <w:rPr>
          <w:rFonts w:asciiTheme="minorHAnsi" w:eastAsia="Arial Unicode MS" w:hAnsiTheme="minorHAnsi" w:cs="Arial"/>
          <w:sz w:val="22"/>
          <w:szCs w:val="22"/>
        </w:rPr>
      </w:pPr>
    </w:p>
    <w:p w14:paraId="34B6B51B" w14:textId="77777777" w:rsidR="00AB0D29" w:rsidRPr="00C114CA" w:rsidRDefault="00AB0D29" w:rsidP="00AB0D29">
      <w:pPr>
        <w:pStyle w:val="NoSpacing"/>
        <w:widowControl w:val="0"/>
        <w:jc w:val="both"/>
        <w:rPr>
          <w:rFonts w:asciiTheme="minorHAnsi" w:eastAsia="Arial Unicode MS" w:hAnsiTheme="minorHAnsi" w:cs="Arial"/>
          <w:b/>
          <w:sz w:val="22"/>
          <w:szCs w:val="22"/>
        </w:rPr>
      </w:pPr>
      <w:r w:rsidRPr="00C114CA">
        <w:rPr>
          <w:rFonts w:asciiTheme="minorHAnsi" w:eastAsia="Arial Unicode MS" w:hAnsiTheme="minorHAnsi" w:cs="Arial"/>
          <w:b/>
          <w:sz w:val="22"/>
          <w:szCs w:val="22"/>
        </w:rPr>
        <w:t>STATUTORY MAXIMUM INFANT CLASS SIZE</w:t>
      </w:r>
    </w:p>
    <w:p w14:paraId="604E94D0" w14:textId="77777777" w:rsidR="00AB0D29" w:rsidRPr="00C114CA" w:rsidRDefault="00AB0D29" w:rsidP="00AB0D29">
      <w:pPr>
        <w:pStyle w:val="NoSpacing"/>
        <w:widowControl w:val="0"/>
        <w:jc w:val="both"/>
        <w:rPr>
          <w:rFonts w:asciiTheme="minorHAnsi" w:eastAsia="Arial Unicode MS" w:hAnsiTheme="minorHAnsi" w:cs="Arial"/>
          <w:b/>
          <w:sz w:val="22"/>
          <w:szCs w:val="22"/>
        </w:rPr>
      </w:pPr>
    </w:p>
    <w:p w14:paraId="41AFDEC2" w14:textId="4C74F646" w:rsidR="00AB0D29" w:rsidRPr="00C114CA" w:rsidRDefault="003A7686" w:rsidP="00AB0D29">
      <w:pPr>
        <w:pStyle w:val="NoSpacing"/>
        <w:widowControl w:val="0"/>
        <w:jc w:val="both"/>
        <w:rPr>
          <w:rFonts w:asciiTheme="minorHAnsi" w:eastAsia="Arial Unicode MS" w:hAnsiTheme="minorHAnsi" w:cs="Arial"/>
          <w:sz w:val="22"/>
          <w:szCs w:val="22"/>
        </w:rPr>
      </w:pPr>
      <w:r>
        <w:rPr>
          <w:rFonts w:asciiTheme="minorHAnsi" w:eastAsia="Arial Unicode MS" w:hAnsiTheme="minorHAnsi" w:cs="Arial"/>
          <w:sz w:val="22"/>
          <w:szCs w:val="22"/>
        </w:rPr>
        <w:t>The</w:t>
      </w:r>
      <w:r w:rsidR="00AB0D29" w:rsidRPr="00C114CA">
        <w:rPr>
          <w:rFonts w:asciiTheme="minorHAnsi" w:eastAsia="Arial Unicode MS" w:hAnsiTheme="minorHAnsi" w:cs="Arial"/>
          <w:sz w:val="22"/>
          <w:szCs w:val="22"/>
        </w:rPr>
        <w:t xml:space="preserve"> maximum number of pupils </w:t>
      </w:r>
      <w:r w:rsidR="00550497">
        <w:rPr>
          <w:rFonts w:asciiTheme="minorHAnsi" w:eastAsia="Arial Unicode MS" w:hAnsiTheme="minorHAnsi" w:cs="Arial"/>
          <w:sz w:val="22"/>
          <w:szCs w:val="22"/>
        </w:rPr>
        <w:t>legally permitted to be</w:t>
      </w:r>
      <w:r w:rsidR="00CA0C10">
        <w:rPr>
          <w:rFonts w:asciiTheme="minorHAnsi" w:eastAsia="Arial Unicode MS" w:hAnsiTheme="minorHAnsi" w:cs="Arial"/>
          <w:sz w:val="22"/>
          <w:szCs w:val="22"/>
        </w:rPr>
        <w:t xml:space="preserve"> in a class</w:t>
      </w:r>
      <w:r w:rsidR="00550497">
        <w:rPr>
          <w:rFonts w:asciiTheme="minorHAnsi" w:eastAsia="Arial Unicode MS" w:hAnsiTheme="minorHAnsi" w:cs="Arial"/>
          <w:sz w:val="22"/>
          <w:szCs w:val="22"/>
        </w:rPr>
        <w:t xml:space="preserve"> </w:t>
      </w:r>
      <w:r w:rsidR="00AB0D29" w:rsidRPr="00C114CA">
        <w:rPr>
          <w:rFonts w:asciiTheme="minorHAnsi" w:eastAsia="Arial Unicode MS" w:hAnsiTheme="minorHAnsi" w:cs="Arial"/>
          <w:sz w:val="22"/>
          <w:szCs w:val="22"/>
        </w:rPr>
        <w:t xml:space="preserve">in Reception Year, Year 1 </w:t>
      </w:r>
      <w:r w:rsidR="00550497">
        <w:rPr>
          <w:rFonts w:asciiTheme="minorHAnsi" w:eastAsia="Arial Unicode MS" w:hAnsiTheme="minorHAnsi" w:cs="Arial"/>
          <w:sz w:val="22"/>
          <w:szCs w:val="22"/>
        </w:rPr>
        <w:t>or</w:t>
      </w:r>
      <w:r w:rsidR="00AB0D29" w:rsidRPr="00C114CA">
        <w:rPr>
          <w:rFonts w:asciiTheme="minorHAnsi" w:eastAsia="Arial Unicode MS" w:hAnsiTheme="minorHAnsi" w:cs="Arial"/>
          <w:sz w:val="22"/>
          <w:szCs w:val="22"/>
        </w:rPr>
        <w:t xml:space="preserve"> Year 2 </w:t>
      </w:r>
      <w:r w:rsidR="00550497">
        <w:rPr>
          <w:rFonts w:asciiTheme="minorHAnsi" w:eastAsia="Arial Unicode MS" w:hAnsiTheme="minorHAnsi" w:cs="Arial"/>
          <w:sz w:val="22"/>
          <w:szCs w:val="22"/>
        </w:rPr>
        <w:t xml:space="preserve">class </w:t>
      </w:r>
      <w:r w:rsidR="00AB0D29" w:rsidRPr="00C114CA">
        <w:rPr>
          <w:rFonts w:asciiTheme="minorHAnsi" w:eastAsia="Arial Unicode MS" w:hAnsiTheme="minorHAnsi" w:cs="Arial"/>
          <w:sz w:val="22"/>
          <w:szCs w:val="22"/>
        </w:rPr>
        <w:t xml:space="preserve">is 30 pupils.  </w:t>
      </w:r>
    </w:p>
    <w:p w14:paraId="1301813C" w14:textId="77777777" w:rsidR="00AB0D29" w:rsidRPr="00C114CA" w:rsidRDefault="00AB0D29" w:rsidP="00AB0D29">
      <w:pPr>
        <w:pStyle w:val="NoSpacing"/>
        <w:widowControl w:val="0"/>
        <w:jc w:val="both"/>
        <w:rPr>
          <w:rFonts w:asciiTheme="minorHAnsi" w:eastAsia="Arial Unicode MS" w:hAnsiTheme="minorHAnsi" w:cs="Arial"/>
          <w:sz w:val="22"/>
          <w:szCs w:val="22"/>
        </w:rPr>
      </w:pPr>
    </w:p>
    <w:p w14:paraId="3BC79C96" w14:textId="1153811F" w:rsidR="00AB0D29" w:rsidRPr="00C114CA" w:rsidRDefault="003A7686" w:rsidP="00AB0D29">
      <w:pPr>
        <w:pStyle w:val="NoSpacing"/>
        <w:widowControl w:val="0"/>
        <w:jc w:val="both"/>
        <w:rPr>
          <w:rFonts w:asciiTheme="minorHAnsi" w:eastAsia="Arial Unicode MS" w:hAnsiTheme="minorHAnsi" w:cs="Arial"/>
          <w:sz w:val="22"/>
          <w:szCs w:val="22"/>
        </w:rPr>
      </w:pPr>
      <w:r>
        <w:rPr>
          <w:rFonts w:asciiTheme="minorHAnsi" w:eastAsia="Arial Unicode MS" w:hAnsiTheme="minorHAnsi" w:cs="Arial"/>
          <w:sz w:val="22"/>
          <w:szCs w:val="22"/>
        </w:rPr>
        <w:t>There are, however, specific circumstances</w:t>
      </w:r>
      <w:r w:rsidR="00AB0D29" w:rsidRPr="00C114CA">
        <w:rPr>
          <w:rFonts w:asciiTheme="minorHAnsi" w:eastAsia="Arial Unicode MS" w:hAnsiTheme="minorHAnsi" w:cs="Arial"/>
          <w:sz w:val="22"/>
          <w:szCs w:val="22"/>
        </w:rPr>
        <w:t xml:space="preserve"> </w:t>
      </w:r>
      <w:r w:rsidR="00550497">
        <w:rPr>
          <w:rFonts w:asciiTheme="minorHAnsi" w:eastAsia="Arial Unicode MS" w:hAnsiTheme="minorHAnsi" w:cs="Arial"/>
          <w:sz w:val="22"/>
          <w:szCs w:val="22"/>
        </w:rPr>
        <w:t>in which</w:t>
      </w:r>
      <w:r w:rsidR="00AB0D29" w:rsidRPr="00C114CA">
        <w:rPr>
          <w:rFonts w:asciiTheme="minorHAnsi" w:eastAsia="Arial Unicode MS" w:hAnsiTheme="minorHAnsi" w:cs="Arial"/>
          <w:sz w:val="22"/>
          <w:szCs w:val="22"/>
        </w:rPr>
        <w:t xml:space="preserve"> </w:t>
      </w:r>
      <w:r>
        <w:rPr>
          <w:rFonts w:asciiTheme="minorHAnsi" w:eastAsia="Arial Unicode MS" w:hAnsiTheme="minorHAnsi" w:cs="Arial"/>
          <w:sz w:val="22"/>
          <w:szCs w:val="22"/>
        </w:rPr>
        <w:t>certain categories of</w:t>
      </w:r>
      <w:r w:rsidR="00AB0D29" w:rsidRPr="00C114CA">
        <w:rPr>
          <w:rFonts w:asciiTheme="minorHAnsi" w:eastAsia="Arial Unicode MS" w:hAnsiTheme="minorHAnsi" w:cs="Arial"/>
          <w:sz w:val="22"/>
          <w:szCs w:val="22"/>
        </w:rPr>
        <w:t xml:space="preserve"> children will not</w:t>
      </w:r>
      <w:r>
        <w:rPr>
          <w:rFonts w:asciiTheme="minorHAnsi" w:eastAsia="Arial Unicode MS" w:hAnsiTheme="minorHAnsi" w:cs="Arial"/>
          <w:sz w:val="22"/>
          <w:szCs w:val="22"/>
        </w:rPr>
        <w:t xml:space="preserve"> be </w:t>
      </w:r>
      <w:r w:rsidR="00AB0D29" w:rsidRPr="00C114CA">
        <w:rPr>
          <w:rFonts w:asciiTheme="minorHAnsi" w:eastAsia="Arial Unicode MS" w:hAnsiTheme="minorHAnsi" w:cs="Arial"/>
          <w:sz w:val="22"/>
          <w:szCs w:val="22"/>
        </w:rPr>
        <w:t>count</w:t>
      </w:r>
      <w:r>
        <w:rPr>
          <w:rFonts w:asciiTheme="minorHAnsi" w:eastAsia="Arial Unicode MS" w:hAnsiTheme="minorHAnsi" w:cs="Arial"/>
          <w:sz w:val="22"/>
          <w:szCs w:val="22"/>
        </w:rPr>
        <w:t>ed</w:t>
      </w:r>
      <w:r w:rsidR="00AB0D29" w:rsidRPr="00C114CA">
        <w:rPr>
          <w:rFonts w:asciiTheme="minorHAnsi" w:eastAsia="Arial Unicode MS" w:hAnsiTheme="minorHAnsi" w:cs="Arial"/>
          <w:sz w:val="22"/>
          <w:szCs w:val="22"/>
        </w:rPr>
        <w:t xml:space="preserve"> towards the class size</w:t>
      </w:r>
      <w:r w:rsidR="000A6B3E">
        <w:rPr>
          <w:rFonts w:asciiTheme="minorHAnsi" w:eastAsia="Arial Unicode MS" w:hAnsiTheme="minorHAnsi" w:cs="Arial"/>
          <w:sz w:val="22"/>
          <w:szCs w:val="22"/>
        </w:rPr>
        <w:t>,</w:t>
      </w:r>
      <w:r w:rsidR="00AB0D29" w:rsidRPr="00C114CA">
        <w:rPr>
          <w:rFonts w:asciiTheme="minorHAnsi" w:eastAsia="Arial Unicode MS" w:hAnsiTheme="minorHAnsi" w:cs="Arial"/>
          <w:sz w:val="22"/>
          <w:szCs w:val="22"/>
        </w:rPr>
        <w:t xml:space="preserve"> </w:t>
      </w:r>
      <w:r w:rsidR="00CA0C10">
        <w:rPr>
          <w:rFonts w:asciiTheme="minorHAnsi" w:eastAsia="Arial Unicode MS" w:hAnsiTheme="minorHAnsi" w:cs="Arial"/>
          <w:sz w:val="22"/>
          <w:szCs w:val="22"/>
        </w:rPr>
        <w:t>which allows</w:t>
      </w:r>
      <w:r w:rsidR="000A6B3E">
        <w:rPr>
          <w:rFonts w:asciiTheme="minorHAnsi" w:eastAsia="Arial Unicode MS" w:hAnsiTheme="minorHAnsi" w:cs="Arial"/>
          <w:sz w:val="22"/>
          <w:szCs w:val="22"/>
        </w:rPr>
        <w:t xml:space="preserve"> </w:t>
      </w:r>
      <w:r w:rsidR="00AB0D29" w:rsidRPr="00C114CA">
        <w:rPr>
          <w:rFonts w:asciiTheme="minorHAnsi" w:eastAsia="Arial Unicode MS" w:hAnsiTheme="minorHAnsi" w:cs="Arial"/>
          <w:sz w:val="22"/>
          <w:szCs w:val="22"/>
        </w:rPr>
        <w:t xml:space="preserve">admission of </w:t>
      </w:r>
      <w:r w:rsidR="000A6B3E">
        <w:rPr>
          <w:rFonts w:asciiTheme="minorHAnsi" w:eastAsia="Arial Unicode MS" w:hAnsiTheme="minorHAnsi" w:cs="Arial"/>
          <w:sz w:val="22"/>
          <w:szCs w:val="22"/>
        </w:rPr>
        <w:t>these</w:t>
      </w:r>
      <w:r w:rsidR="00AB0D29" w:rsidRPr="00C114CA">
        <w:rPr>
          <w:rFonts w:asciiTheme="minorHAnsi" w:eastAsia="Arial Unicode MS" w:hAnsiTheme="minorHAnsi" w:cs="Arial"/>
          <w:sz w:val="22"/>
          <w:szCs w:val="22"/>
        </w:rPr>
        <w:t xml:space="preserve"> children</w:t>
      </w:r>
      <w:r w:rsidR="000A6B3E">
        <w:rPr>
          <w:rFonts w:asciiTheme="minorHAnsi" w:eastAsia="Arial Unicode MS" w:hAnsiTheme="minorHAnsi" w:cs="Arial"/>
          <w:sz w:val="22"/>
          <w:szCs w:val="22"/>
        </w:rPr>
        <w:t xml:space="preserve"> </w:t>
      </w:r>
      <w:r w:rsidR="00CA0C10">
        <w:rPr>
          <w:rFonts w:asciiTheme="minorHAnsi" w:eastAsia="Arial Unicode MS" w:hAnsiTheme="minorHAnsi" w:cs="Arial"/>
          <w:sz w:val="22"/>
          <w:szCs w:val="22"/>
        </w:rPr>
        <w:t>to</w:t>
      </w:r>
      <w:r w:rsidR="000A6B3E">
        <w:rPr>
          <w:rFonts w:asciiTheme="minorHAnsi" w:eastAsia="Arial Unicode MS" w:hAnsiTheme="minorHAnsi" w:cs="Arial"/>
          <w:sz w:val="22"/>
          <w:szCs w:val="22"/>
        </w:rPr>
        <w:t xml:space="preserve"> a class of 30 pupils or more</w:t>
      </w:r>
      <w:r w:rsidR="00AB0D29" w:rsidRPr="00C114CA">
        <w:rPr>
          <w:rFonts w:asciiTheme="minorHAnsi" w:eastAsia="Arial Unicode MS" w:hAnsiTheme="minorHAnsi" w:cs="Arial"/>
          <w:sz w:val="22"/>
          <w:szCs w:val="22"/>
        </w:rPr>
        <w:t xml:space="preserve"> </w:t>
      </w:r>
      <w:r w:rsidR="00CA0C10">
        <w:rPr>
          <w:rFonts w:asciiTheme="minorHAnsi" w:eastAsia="Arial Unicode MS" w:hAnsiTheme="minorHAnsi" w:cs="Arial"/>
          <w:sz w:val="22"/>
          <w:szCs w:val="22"/>
        </w:rPr>
        <w:t>pupils without breaching</w:t>
      </w:r>
      <w:r w:rsidR="00AB0D29" w:rsidRPr="00C114CA">
        <w:rPr>
          <w:rFonts w:asciiTheme="minorHAnsi" w:eastAsia="Arial Unicode MS" w:hAnsiTheme="minorHAnsi" w:cs="Arial"/>
          <w:sz w:val="22"/>
          <w:szCs w:val="22"/>
        </w:rPr>
        <w:t xml:space="preserve"> the </w:t>
      </w:r>
      <w:r w:rsidR="000A6B3E">
        <w:rPr>
          <w:rFonts w:asciiTheme="minorHAnsi" w:eastAsia="Arial Unicode MS" w:hAnsiTheme="minorHAnsi" w:cs="Arial"/>
          <w:sz w:val="22"/>
          <w:szCs w:val="22"/>
        </w:rPr>
        <w:t xml:space="preserve">statutory </w:t>
      </w:r>
      <w:r w:rsidR="00AB0D29" w:rsidRPr="00C114CA">
        <w:rPr>
          <w:rFonts w:asciiTheme="minorHAnsi" w:eastAsia="Arial Unicode MS" w:hAnsiTheme="minorHAnsi" w:cs="Arial"/>
          <w:sz w:val="22"/>
          <w:szCs w:val="22"/>
        </w:rPr>
        <w:t xml:space="preserve">maximum infant class size.  These children are known as “excepted pupils” until the class size falls back to 30 pupils.  Parents are referred to Paragraph </w:t>
      </w:r>
      <w:r w:rsidR="00C56B65">
        <w:rPr>
          <w:rFonts w:asciiTheme="minorHAnsi" w:eastAsia="Arial Unicode MS" w:hAnsiTheme="minorHAnsi" w:cs="Arial"/>
          <w:sz w:val="22"/>
          <w:szCs w:val="22"/>
        </w:rPr>
        <w:t xml:space="preserve">2.16 </w:t>
      </w:r>
      <w:r w:rsidR="00AB0D29" w:rsidRPr="00C114CA">
        <w:rPr>
          <w:rFonts w:asciiTheme="minorHAnsi" w:eastAsia="Arial Unicode MS" w:hAnsiTheme="minorHAnsi" w:cs="Arial"/>
          <w:sz w:val="22"/>
          <w:szCs w:val="22"/>
        </w:rPr>
        <w:t>of the Code (which is accessible on the Department for Education’s website) for further details in this respect.</w:t>
      </w:r>
    </w:p>
    <w:p w14:paraId="73CEEC66" w14:textId="77777777" w:rsidR="00AB0D29" w:rsidRPr="00C114CA" w:rsidRDefault="00AB0D29" w:rsidP="00AB0D29">
      <w:pPr>
        <w:pStyle w:val="NoSpacing"/>
        <w:widowControl w:val="0"/>
        <w:jc w:val="both"/>
        <w:rPr>
          <w:rFonts w:asciiTheme="minorHAnsi" w:eastAsia="Arial Unicode MS" w:hAnsiTheme="minorHAnsi" w:cs="Arial"/>
          <w:sz w:val="22"/>
          <w:szCs w:val="22"/>
        </w:rPr>
      </w:pPr>
    </w:p>
    <w:p w14:paraId="449E8E13" w14:textId="49588AF6" w:rsidR="00B0319D" w:rsidRPr="000A6B3E" w:rsidRDefault="000A6B3E" w:rsidP="00A72A54">
      <w:pPr>
        <w:pStyle w:val="NoSpacing"/>
        <w:widowControl w:val="0"/>
        <w:tabs>
          <w:tab w:val="left" w:pos="567"/>
        </w:tabs>
        <w:jc w:val="both"/>
        <w:rPr>
          <w:rFonts w:asciiTheme="minorHAnsi" w:eastAsia="Arial Unicode MS" w:hAnsiTheme="minorHAnsi" w:cs="Arial"/>
          <w:b/>
          <w:sz w:val="22"/>
          <w:szCs w:val="22"/>
        </w:rPr>
      </w:pPr>
      <w:r w:rsidRPr="000A6B3E">
        <w:rPr>
          <w:rFonts w:asciiTheme="minorHAnsi" w:eastAsia="Arial Unicode MS" w:hAnsiTheme="minorHAnsi" w:cs="Arial"/>
          <w:b/>
          <w:sz w:val="22"/>
          <w:szCs w:val="22"/>
        </w:rPr>
        <w:t xml:space="preserve">TWINS AND CHILDREN </w:t>
      </w:r>
      <w:r>
        <w:rPr>
          <w:rFonts w:asciiTheme="minorHAnsi" w:eastAsia="Arial Unicode MS" w:hAnsiTheme="minorHAnsi" w:cs="Arial"/>
          <w:b/>
          <w:sz w:val="22"/>
          <w:szCs w:val="22"/>
        </w:rPr>
        <w:t>OF A</w:t>
      </w:r>
      <w:r w:rsidRPr="000A6B3E">
        <w:rPr>
          <w:rFonts w:asciiTheme="minorHAnsi" w:eastAsia="Arial Unicode MS" w:hAnsiTheme="minorHAnsi" w:cs="Arial"/>
          <w:b/>
          <w:sz w:val="22"/>
          <w:szCs w:val="22"/>
        </w:rPr>
        <w:t xml:space="preserve"> MULTIPLE BIRTH</w:t>
      </w:r>
    </w:p>
    <w:p w14:paraId="449E8E14" w14:textId="77777777" w:rsidR="00B0319D" w:rsidRPr="00C114CA" w:rsidRDefault="00B0319D" w:rsidP="00A72A54">
      <w:pPr>
        <w:pStyle w:val="NoSpacing"/>
        <w:widowControl w:val="0"/>
        <w:jc w:val="both"/>
        <w:rPr>
          <w:rFonts w:asciiTheme="minorHAnsi" w:eastAsia="Arial Unicode MS" w:hAnsiTheme="minorHAnsi" w:cs="Arial"/>
          <w:sz w:val="22"/>
          <w:szCs w:val="22"/>
        </w:rPr>
      </w:pPr>
    </w:p>
    <w:p w14:paraId="449E8E15" w14:textId="0F7D1546" w:rsidR="00B0319D" w:rsidRPr="00C114CA" w:rsidRDefault="00B0319D" w:rsidP="00A72A54">
      <w:pPr>
        <w:widowControl w:val="0"/>
        <w:jc w:val="both"/>
        <w:rPr>
          <w:rFonts w:asciiTheme="minorHAnsi" w:eastAsia="Arial Unicode MS" w:hAnsiTheme="minorHAnsi" w:cs="Arial"/>
          <w:sz w:val="22"/>
          <w:szCs w:val="22"/>
          <w:lang w:val="en-GB" w:eastAsia="en-GB"/>
        </w:rPr>
      </w:pPr>
      <w:r w:rsidRPr="00C114CA">
        <w:rPr>
          <w:rFonts w:asciiTheme="minorHAnsi" w:eastAsia="Arial Unicode MS" w:hAnsiTheme="minorHAnsi" w:cs="Arial"/>
          <w:sz w:val="22"/>
          <w:szCs w:val="22"/>
          <w:lang w:eastAsia="en-GB"/>
        </w:rPr>
        <w:t xml:space="preserve">Where a child who is a twin or a child </w:t>
      </w:r>
      <w:r w:rsidR="00CA0C10">
        <w:rPr>
          <w:rFonts w:asciiTheme="minorHAnsi" w:eastAsia="Arial Unicode MS" w:hAnsiTheme="minorHAnsi" w:cs="Arial"/>
          <w:sz w:val="22"/>
          <w:szCs w:val="22"/>
          <w:lang w:eastAsia="en-GB"/>
        </w:rPr>
        <w:t>of</w:t>
      </w:r>
      <w:r w:rsidRPr="00C114CA">
        <w:rPr>
          <w:rFonts w:asciiTheme="minorHAnsi" w:eastAsia="Arial Unicode MS" w:hAnsiTheme="minorHAnsi" w:cs="Arial"/>
          <w:sz w:val="22"/>
          <w:szCs w:val="22"/>
          <w:lang w:eastAsia="en-GB"/>
        </w:rPr>
        <w:t xml:space="preserve"> a multiple birth has </w:t>
      </w:r>
      <w:r w:rsidR="000A6B3E">
        <w:rPr>
          <w:rFonts w:asciiTheme="minorHAnsi" w:eastAsia="Arial Unicode MS" w:hAnsiTheme="minorHAnsi" w:cs="Arial"/>
          <w:sz w:val="22"/>
          <w:szCs w:val="22"/>
          <w:lang w:eastAsia="en-GB"/>
        </w:rPr>
        <w:t>failed to achieve a place in the usual way but their twin or at least one of their siblings of a multiple birth has achieved a place in the usual way</w:t>
      </w:r>
      <w:r w:rsidRPr="00C114CA">
        <w:rPr>
          <w:rFonts w:asciiTheme="minorHAnsi" w:eastAsia="Arial Unicode MS" w:hAnsiTheme="minorHAnsi" w:cs="Arial"/>
          <w:sz w:val="22"/>
          <w:szCs w:val="22"/>
          <w:lang w:eastAsia="en-GB"/>
        </w:rPr>
        <w:t xml:space="preserve">, </w:t>
      </w:r>
      <w:r w:rsidR="00CA0C10">
        <w:rPr>
          <w:rFonts w:asciiTheme="minorHAnsi" w:eastAsia="Arial Unicode MS" w:hAnsiTheme="minorHAnsi" w:cs="Arial"/>
          <w:sz w:val="22"/>
          <w:szCs w:val="22"/>
          <w:lang w:eastAsia="en-GB"/>
        </w:rPr>
        <w:t>those children</w:t>
      </w:r>
      <w:r w:rsidR="000A6B3E">
        <w:rPr>
          <w:rFonts w:asciiTheme="minorHAnsi" w:eastAsia="Arial Unicode MS" w:hAnsiTheme="minorHAnsi" w:cs="Arial"/>
          <w:sz w:val="22"/>
          <w:szCs w:val="22"/>
          <w:lang w:eastAsia="en-GB"/>
        </w:rPr>
        <w:t xml:space="preserve"> will be admitted to the </w:t>
      </w:r>
      <w:r w:rsidR="009675BF">
        <w:rPr>
          <w:rFonts w:asciiTheme="minorHAnsi" w:eastAsia="Arial Unicode MS" w:hAnsiTheme="minorHAnsi" w:cs="Arial"/>
          <w:sz w:val="22"/>
          <w:szCs w:val="22"/>
          <w:lang w:eastAsia="en-GB"/>
        </w:rPr>
        <w:t>School</w:t>
      </w:r>
      <w:r w:rsidRPr="00C114CA">
        <w:rPr>
          <w:rFonts w:asciiTheme="minorHAnsi" w:eastAsia="Arial Unicode MS" w:hAnsiTheme="minorHAnsi" w:cs="Arial"/>
          <w:sz w:val="22"/>
          <w:szCs w:val="22"/>
          <w:lang w:eastAsia="en-GB"/>
        </w:rPr>
        <w:t xml:space="preserve"> above </w:t>
      </w:r>
      <w:r w:rsidR="000A6B3E">
        <w:rPr>
          <w:rFonts w:asciiTheme="minorHAnsi" w:eastAsia="Arial Unicode MS" w:hAnsiTheme="minorHAnsi" w:cs="Arial"/>
          <w:sz w:val="22"/>
          <w:szCs w:val="22"/>
          <w:lang w:eastAsia="en-GB"/>
        </w:rPr>
        <w:t>the PAN</w:t>
      </w:r>
      <w:r w:rsidR="00CA0C10">
        <w:rPr>
          <w:rFonts w:asciiTheme="minorHAnsi" w:eastAsia="Arial Unicode MS" w:hAnsiTheme="minorHAnsi" w:cs="Arial"/>
          <w:sz w:val="22"/>
          <w:szCs w:val="22"/>
          <w:lang w:eastAsia="en-GB"/>
        </w:rPr>
        <w:t xml:space="preserve"> for that year group</w:t>
      </w:r>
      <w:r w:rsidRPr="00C114CA">
        <w:rPr>
          <w:rFonts w:asciiTheme="minorHAnsi" w:eastAsia="Arial Unicode MS" w:hAnsiTheme="minorHAnsi" w:cs="Arial"/>
          <w:sz w:val="22"/>
          <w:szCs w:val="22"/>
          <w:lang w:eastAsia="en-GB"/>
        </w:rPr>
        <w:t>. </w:t>
      </w:r>
      <w:r w:rsidR="00CA0C10">
        <w:rPr>
          <w:rFonts w:asciiTheme="minorHAnsi" w:eastAsia="Arial Unicode MS" w:hAnsiTheme="minorHAnsi" w:cs="Arial"/>
          <w:sz w:val="22"/>
          <w:szCs w:val="22"/>
          <w:lang w:eastAsia="en-GB"/>
        </w:rPr>
        <w:t xml:space="preserve"> The </w:t>
      </w:r>
      <w:r w:rsidR="000A6B3E">
        <w:rPr>
          <w:rFonts w:asciiTheme="minorHAnsi" w:eastAsia="Arial Unicode MS" w:hAnsiTheme="minorHAnsi" w:cs="Arial"/>
          <w:sz w:val="22"/>
          <w:szCs w:val="22"/>
          <w:lang w:eastAsia="en-GB"/>
        </w:rPr>
        <w:t>children admitted</w:t>
      </w:r>
      <w:r w:rsidRPr="00C114CA">
        <w:rPr>
          <w:rFonts w:asciiTheme="minorHAnsi" w:eastAsia="Arial Unicode MS" w:hAnsiTheme="minorHAnsi" w:cs="Arial"/>
          <w:sz w:val="22"/>
          <w:szCs w:val="22"/>
          <w:lang w:eastAsia="en-GB"/>
        </w:rPr>
        <w:t xml:space="preserve"> over the PAN will be “excepted pupils” </w:t>
      </w:r>
      <w:r w:rsidR="000A6B3E">
        <w:rPr>
          <w:rFonts w:asciiTheme="minorHAnsi" w:eastAsia="Arial Unicode MS" w:hAnsiTheme="minorHAnsi" w:cs="Arial"/>
          <w:sz w:val="22"/>
          <w:szCs w:val="22"/>
          <w:lang w:eastAsia="en-GB"/>
        </w:rPr>
        <w:t>until the cla</w:t>
      </w:r>
      <w:r w:rsidR="003017FA">
        <w:rPr>
          <w:rFonts w:asciiTheme="minorHAnsi" w:eastAsia="Arial Unicode MS" w:hAnsiTheme="minorHAnsi" w:cs="Arial"/>
          <w:sz w:val="22"/>
          <w:szCs w:val="22"/>
          <w:lang w:eastAsia="en-GB"/>
        </w:rPr>
        <w:t>ss size falls back to 30 pupils (see above)</w:t>
      </w:r>
      <w:r w:rsidR="000A6B3E">
        <w:rPr>
          <w:rFonts w:asciiTheme="minorHAnsi" w:eastAsia="Arial Unicode MS" w:hAnsiTheme="minorHAnsi" w:cs="Arial"/>
          <w:sz w:val="22"/>
          <w:szCs w:val="22"/>
          <w:lang w:eastAsia="en-GB"/>
        </w:rPr>
        <w:t>.</w:t>
      </w:r>
      <w:r w:rsidRPr="00C114CA">
        <w:rPr>
          <w:rFonts w:asciiTheme="minorHAnsi" w:eastAsia="Arial Unicode MS" w:hAnsiTheme="minorHAnsi" w:cs="Arial"/>
          <w:sz w:val="22"/>
          <w:szCs w:val="22"/>
          <w:lang w:eastAsia="en-GB"/>
        </w:rPr>
        <w:t xml:space="preserve"> </w:t>
      </w:r>
    </w:p>
    <w:p w14:paraId="449E8E17" w14:textId="0C469BA5" w:rsidR="00222C0F" w:rsidRPr="00C114CA" w:rsidRDefault="00B0319D" w:rsidP="000A6B3E">
      <w:pPr>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lang w:val="en-GB" w:eastAsia="en-GB"/>
        </w:rPr>
        <w:t> </w:t>
      </w:r>
    </w:p>
    <w:p w14:paraId="449E8E18" w14:textId="20098A50" w:rsidR="00222C0F" w:rsidRPr="000A6B3E" w:rsidRDefault="000A6B3E" w:rsidP="00A72A54">
      <w:pPr>
        <w:pStyle w:val="NoSpacing"/>
        <w:widowControl w:val="0"/>
        <w:jc w:val="both"/>
        <w:rPr>
          <w:rFonts w:asciiTheme="minorHAnsi" w:eastAsia="Arial Unicode MS" w:hAnsiTheme="minorHAnsi" w:cs="Arial"/>
          <w:b/>
          <w:sz w:val="22"/>
          <w:szCs w:val="22"/>
        </w:rPr>
      </w:pPr>
      <w:r w:rsidRPr="000A6B3E">
        <w:rPr>
          <w:rFonts w:asciiTheme="minorHAnsi" w:eastAsia="Arial Unicode MS" w:hAnsiTheme="minorHAnsi" w:cs="Arial"/>
          <w:b/>
          <w:sz w:val="22"/>
          <w:szCs w:val="22"/>
        </w:rPr>
        <w:t>CHILDREN OF UK SERVICE PERSONNEL AND CROWN SERVANTS</w:t>
      </w:r>
    </w:p>
    <w:p w14:paraId="449E8E19" w14:textId="77777777" w:rsidR="00222C0F" w:rsidRPr="00C114CA" w:rsidRDefault="00222C0F" w:rsidP="00A72A54">
      <w:pPr>
        <w:pStyle w:val="NoSpacing"/>
        <w:widowControl w:val="0"/>
        <w:jc w:val="both"/>
        <w:rPr>
          <w:rFonts w:asciiTheme="minorHAnsi" w:eastAsia="Arial Unicode MS" w:hAnsiTheme="minorHAnsi" w:cs="Arial"/>
          <w:b/>
          <w:sz w:val="22"/>
          <w:szCs w:val="22"/>
        </w:rPr>
      </w:pPr>
    </w:p>
    <w:p w14:paraId="449E8E1A" w14:textId="6F9BFE04" w:rsidR="00222C0F" w:rsidRPr="00C114CA" w:rsidRDefault="004C2444" w:rsidP="00A72A54">
      <w:pPr>
        <w:pStyle w:val="NoSpacing"/>
        <w:widowControl w:val="0"/>
        <w:jc w:val="both"/>
        <w:rPr>
          <w:rFonts w:asciiTheme="minorHAnsi" w:eastAsia="Arial Unicode MS" w:hAnsiTheme="minorHAnsi" w:cs="Arial"/>
          <w:sz w:val="22"/>
          <w:szCs w:val="22"/>
        </w:rPr>
      </w:pPr>
      <w:r>
        <w:rPr>
          <w:rFonts w:asciiTheme="minorHAnsi" w:eastAsia="Arial Unicode MS" w:hAnsiTheme="minorHAnsi" w:cs="Arial"/>
          <w:sz w:val="22"/>
          <w:szCs w:val="22"/>
        </w:rPr>
        <w:t xml:space="preserve">The </w:t>
      </w:r>
      <w:r w:rsidR="009675BF">
        <w:rPr>
          <w:rFonts w:asciiTheme="minorHAnsi" w:eastAsia="Arial Unicode MS" w:hAnsiTheme="minorHAnsi" w:cs="Arial"/>
          <w:sz w:val="22"/>
          <w:szCs w:val="22"/>
        </w:rPr>
        <w:t>School</w:t>
      </w:r>
      <w:r w:rsidR="00222C0F" w:rsidRPr="00C114CA">
        <w:rPr>
          <w:rFonts w:asciiTheme="minorHAnsi" w:eastAsia="Arial Unicode MS" w:hAnsiTheme="minorHAnsi" w:cs="Arial"/>
          <w:sz w:val="22"/>
          <w:szCs w:val="22"/>
        </w:rPr>
        <w:t xml:space="preserve"> will </w:t>
      </w:r>
      <w:r>
        <w:rPr>
          <w:rFonts w:asciiTheme="minorHAnsi" w:eastAsia="Arial Unicode MS" w:hAnsiTheme="minorHAnsi" w:cs="Arial"/>
          <w:sz w:val="22"/>
          <w:szCs w:val="22"/>
        </w:rPr>
        <w:t>accept applications</w:t>
      </w:r>
      <w:r w:rsidR="00222C0F" w:rsidRPr="00C114CA">
        <w:rPr>
          <w:rFonts w:asciiTheme="minorHAnsi" w:eastAsia="Arial Unicode MS" w:hAnsiTheme="minorHAnsi" w:cs="Arial"/>
          <w:sz w:val="22"/>
          <w:szCs w:val="22"/>
        </w:rPr>
        <w:t xml:space="preserve"> </w:t>
      </w:r>
      <w:bookmarkStart w:id="12" w:name="_Hlk77080116"/>
      <w:r w:rsidR="00BF0A86">
        <w:rPr>
          <w:rFonts w:asciiTheme="minorHAnsi" w:eastAsia="Arial Unicode MS" w:hAnsiTheme="minorHAnsi" w:cs="Arial"/>
          <w:sz w:val="22"/>
          <w:szCs w:val="22"/>
        </w:rPr>
        <w:t>and allocate a place</w:t>
      </w:r>
      <w:bookmarkEnd w:id="12"/>
      <w:r w:rsidR="00BF0A86" w:rsidRPr="008512F5">
        <w:rPr>
          <w:rFonts w:asciiTheme="minorHAnsi" w:eastAsia="Arial Unicode MS" w:hAnsiTheme="minorHAnsi" w:cs="Arial"/>
          <w:sz w:val="22"/>
          <w:szCs w:val="22"/>
        </w:rPr>
        <w:t xml:space="preserve"> </w:t>
      </w:r>
      <w:r w:rsidR="00222C0F" w:rsidRPr="00C114CA">
        <w:rPr>
          <w:rFonts w:asciiTheme="minorHAnsi" w:eastAsia="Arial Unicode MS" w:hAnsiTheme="minorHAnsi" w:cs="Arial"/>
          <w:sz w:val="22"/>
          <w:szCs w:val="22"/>
        </w:rPr>
        <w:t xml:space="preserve">for </w:t>
      </w:r>
      <w:r>
        <w:rPr>
          <w:rFonts w:asciiTheme="minorHAnsi" w:eastAsia="Arial Unicode MS" w:hAnsiTheme="minorHAnsi" w:cs="Arial"/>
          <w:sz w:val="22"/>
          <w:szCs w:val="22"/>
        </w:rPr>
        <w:t xml:space="preserve">the admission of </w:t>
      </w:r>
      <w:r w:rsidR="003017FA">
        <w:rPr>
          <w:rFonts w:asciiTheme="minorHAnsi" w:eastAsia="Arial Unicode MS" w:hAnsiTheme="minorHAnsi" w:cs="Arial"/>
          <w:sz w:val="22"/>
          <w:szCs w:val="22"/>
        </w:rPr>
        <w:t xml:space="preserve">the </w:t>
      </w:r>
      <w:r>
        <w:rPr>
          <w:rFonts w:asciiTheme="minorHAnsi" w:eastAsia="Arial Unicode MS" w:hAnsiTheme="minorHAnsi" w:cs="Arial"/>
          <w:sz w:val="22"/>
          <w:szCs w:val="22"/>
        </w:rPr>
        <w:t>children of UK Armed F</w:t>
      </w:r>
      <w:r w:rsidR="00222C0F" w:rsidRPr="00C114CA">
        <w:rPr>
          <w:rFonts w:asciiTheme="minorHAnsi" w:eastAsia="Arial Unicode MS" w:hAnsiTheme="minorHAnsi" w:cs="Arial"/>
          <w:sz w:val="22"/>
          <w:szCs w:val="22"/>
        </w:rPr>
        <w:t xml:space="preserve">orces </w:t>
      </w:r>
      <w:r>
        <w:rPr>
          <w:rFonts w:asciiTheme="minorHAnsi" w:eastAsia="Arial Unicode MS" w:hAnsiTheme="minorHAnsi" w:cs="Arial"/>
          <w:sz w:val="22"/>
          <w:szCs w:val="22"/>
        </w:rPr>
        <w:t>Personnel</w:t>
      </w:r>
      <w:r w:rsidR="00222C0F" w:rsidRPr="00C114CA">
        <w:rPr>
          <w:rFonts w:asciiTheme="minorHAnsi" w:eastAsia="Arial Unicode MS" w:hAnsiTheme="minorHAnsi" w:cs="Arial"/>
          <w:sz w:val="22"/>
          <w:szCs w:val="22"/>
        </w:rPr>
        <w:t xml:space="preserve"> with a confirmed posting </w:t>
      </w:r>
      <w:r>
        <w:rPr>
          <w:rFonts w:asciiTheme="minorHAnsi" w:eastAsia="Arial Unicode MS" w:hAnsiTheme="minorHAnsi" w:cs="Arial"/>
          <w:sz w:val="22"/>
          <w:szCs w:val="22"/>
        </w:rPr>
        <w:t>in</w:t>
      </w:r>
      <w:r w:rsidR="00222C0F" w:rsidRPr="00C114CA">
        <w:rPr>
          <w:rFonts w:asciiTheme="minorHAnsi" w:eastAsia="Arial Unicode MS" w:hAnsiTheme="minorHAnsi" w:cs="Arial"/>
          <w:sz w:val="22"/>
          <w:szCs w:val="22"/>
        </w:rPr>
        <w:t xml:space="preserve"> the </w:t>
      </w:r>
      <w:r>
        <w:rPr>
          <w:rFonts w:asciiTheme="minorHAnsi" w:eastAsia="Arial Unicode MS" w:hAnsiTheme="minorHAnsi" w:cs="Arial"/>
          <w:sz w:val="22"/>
          <w:szCs w:val="22"/>
        </w:rPr>
        <w:t>area</w:t>
      </w:r>
      <w:r w:rsidR="00073E64">
        <w:rPr>
          <w:rFonts w:asciiTheme="minorHAnsi" w:eastAsia="Arial Unicode MS" w:hAnsiTheme="minorHAnsi" w:cs="Arial"/>
          <w:sz w:val="22"/>
          <w:szCs w:val="22"/>
        </w:rPr>
        <w:t xml:space="preserve"> of the </w:t>
      </w:r>
      <w:r w:rsidR="009675BF">
        <w:rPr>
          <w:rFonts w:asciiTheme="minorHAnsi" w:eastAsia="Arial Unicode MS" w:hAnsiTheme="minorHAnsi" w:cs="Arial"/>
          <w:sz w:val="22"/>
          <w:szCs w:val="22"/>
        </w:rPr>
        <w:t>School</w:t>
      </w:r>
      <w:r w:rsidR="00222C0F" w:rsidRPr="00C114CA">
        <w:rPr>
          <w:rFonts w:asciiTheme="minorHAnsi" w:eastAsia="Arial Unicode MS" w:hAnsiTheme="minorHAnsi" w:cs="Arial"/>
          <w:sz w:val="22"/>
          <w:szCs w:val="22"/>
        </w:rPr>
        <w:t xml:space="preserve">, or </w:t>
      </w:r>
      <w:r>
        <w:rPr>
          <w:rFonts w:asciiTheme="minorHAnsi" w:eastAsia="Arial Unicode MS" w:hAnsiTheme="minorHAnsi" w:cs="Arial"/>
          <w:sz w:val="22"/>
          <w:szCs w:val="22"/>
        </w:rPr>
        <w:t>the children of Crown S</w:t>
      </w:r>
      <w:r w:rsidR="00222C0F" w:rsidRPr="00C114CA">
        <w:rPr>
          <w:rFonts w:asciiTheme="minorHAnsi" w:eastAsia="Arial Unicode MS" w:hAnsiTheme="minorHAnsi" w:cs="Arial"/>
          <w:sz w:val="22"/>
          <w:szCs w:val="22"/>
        </w:rPr>
        <w:t>ervant</w:t>
      </w:r>
      <w:r>
        <w:rPr>
          <w:rFonts w:asciiTheme="minorHAnsi" w:eastAsia="Arial Unicode MS" w:hAnsiTheme="minorHAnsi" w:cs="Arial"/>
          <w:sz w:val="22"/>
          <w:szCs w:val="22"/>
        </w:rPr>
        <w:t>s</w:t>
      </w:r>
      <w:r w:rsidR="00222C0F" w:rsidRPr="00C114CA">
        <w:rPr>
          <w:rFonts w:asciiTheme="minorHAnsi" w:eastAsia="Arial Unicode MS" w:hAnsiTheme="minorHAnsi" w:cs="Arial"/>
          <w:sz w:val="22"/>
          <w:szCs w:val="22"/>
        </w:rPr>
        <w:t xml:space="preserve"> returnin</w:t>
      </w:r>
      <w:r>
        <w:rPr>
          <w:rFonts w:asciiTheme="minorHAnsi" w:eastAsia="Arial Unicode MS" w:hAnsiTheme="minorHAnsi" w:cs="Arial"/>
          <w:sz w:val="22"/>
          <w:szCs w:val="22"/>
        </w:rPr>
        <w:t xml:space="preserve">g from overseas to live in the </w:t>
      </w:r>
      <w:r w:rsidR="00073E64">
        <w:rPr>
          <w:rFonts w:asciiTheme="minorHAnsi" w:eastAsia="Arial Unicode MS" w:hAnsiTheme="minorHAnsi" w:cs="Arial"/>
          <w:sz w:val="22"/>
          <w:szCs w:val="22"/>
        </w:rPr>
        <w:t xml:space="preserve">area of the </w:t>
      </w:r>
      <w:r w:rsidR="009675BF">
        <w:rPr>
          <w:rFonts w:asciiTheme="minorHAnsi" w:eastAsia="Arial Unicode MS" w:hAnsiTheme="minorHAnsi" w:cs="Arial"/>
          <w:sz w:val="22"/>
          <w:szCs w:val="22"/>
        </w:rPr>
        <w:t>School</w:t>
      </w:r>
      <w:r w:rsidR="003017FA">
        <w:rPr>
          <w:rFonts w:asciiTheme="minorHAnsi" w:eastAsia="Arial Unicode MS" w:hAnsiTheme="minorHAnsi" w:cs="Arial"/>
          <w:sz w:val="22"/>
          <w:szCs w:val="22"/>
        </w:rPr>
        <w:t>, in advance of them arriving.  This effectively means that these children do not have to be living at the stated home address at the application deadline, as all other children do.</w:t>
      </w:r>
    </w:p>
    <w:p w14:paraId="449E8E1B" w14:textId="77777777" w:rsidR="00222C0F" w:rsidRPr="00C114CA" w:rsidRDefault="00222C0F" w:rsidP="00A72A54">
      <w:pPr>
        <w:pStyle w:val="NoSpacing"/>
        <w:widowControl w:val="0"/>
        <w:jc w:val="both"/>
        <w:rPr>
          <w:rFonts w:asciiTheme="minorHAnsi" w:eastAsia="Arial Unicode MS" w:hAnsiTheme="minorHAnsi" w:cs="Arial"/>
          <w:sz w:val="22"/>
          <w:szCs w:val="22"/>
        </w:rPr>
      </w:pPr>
    </w:p>
    <w:p w14:paraId="449E8E1C" w14:textId="42E29B02" w:rsidR="00222C0F" w:rsidRPr="00C114CA" w:rsidRDefault="00222C0F" w:rsidP="00A72A54">
      <w:pPr>
        <w:pStyle w:val="NoSpacing"/>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The application </w:t>
      </w:r>
      <w:r w:rsidR="00073E64">
        <w:rPr>
          <w:rFonts w:asciiTheme="minorHAnsi" w:eastAsia="Arial Unicode MS" w:hAnsiTheme="minorHAnsi" w:cs="Arial"/>
          <w:sz w:val="22"/>
          <w:szCs w:val="22"/>
        </w:rPr>
        <w:t xml:space="preserve">for admission </w:t>
      </w:r>
      <w:r w:rsidRPr="00C114CA">
        <w:rPr>
          <w:rFonts w:asciiTheme="minorHAnsi" w:eastAsia="Arial Unicode MS" w:hAnsiTheme="minorHAnsi" w:cs="Arial"/>
          <w:sz w:val="22"/>
          <w:szCs w:val="22"/>
        </w:rPr>
        <w:t>must be supported by a</w:t>
      </w:r>
      <w:r w:rsidR="00073E64">
        <w:rPr>
          <w:rFonts w:asciiTheme="minorHAnsi" w:eastAsia="Arial Unicode MS" w:hAnsiTheme="minorHAnsi" w:cs="Arial"/>
          <w:sz w:val="22"/>
          <w:szCs w:val="22"/>
        </w:rPr>
        <w:t>n official</w:t>
      </w:r>
      <w:r w:rsidRPr="00C114CA">
        <w:rPr>
          <w:rFonts w:asciiTheme="minorHAnsi" w:eastAsia="Arial Unicode MS" w:hAnsiTheme="minorHAnsi" w:cs="Arial"/>
          <w:sz w:val="22"/>
          <w:szCs w:val="22"/>
        </w:rPr>
        <w:t xml:space="preserve"> letter </w:t>
      </w:r>
      <w:r w:rsidR="00073E64">
        <w:rPr>
          <w:rFonts w:asciiTheme="minorHAnsi" w:eastAsia="Arial Unicode MS" w:hAnsiTheme="minorHAnsi" w:cs="Arial"/>
          <w:sz w:val="22"/>
          <w:szCs w:val="22"/>
        </w:rPr>
        <w:t>declaring the relocation date</w:t>
      </w:r>
      <w:r w:rsidR="00BF0A86">
        <w:rPr>
          <w:rFonts w:asciiTheme="minorHAnsi" w:eastAsia="Arial Unicode MS" w:hAnsiTheme="minorHAnsi" w:cs="Arial"/>
          <w:sz w:val="22"/>
          <w:szCs w:val="22"/>
        </w:rPr>
        <w:t xml:space="preserve">. </w:t>
      </w:r>
      <w:r w:rsidR="00BF0A86" w:rsidRPr="00D90D6F">
        <w:rPr>
          <w:rFonts w:asciiTheme="minorHAnsi" w:eastAsia="Arial Unicode MS" w:hAnsiTheme="minorHAnsi" w:cs="Arial"/>
          <w:sz w:val="22"/>
          <w:szCs w:val="22"/>
        </w:rPr>
        <w:t xml:space="preserve">The </w:t>
      </w:r>
      <w:r w:rsidR="00451A77">
        <w:rPr>
          <w:rFonts w:asciiTheme="minorHAnsi" w:eastAsia="Arial Unicode MS" w:hAnsiTheme="minorHAnsi" w:cs="Arial"/>
          <w:sz w:val="22"/>
          <w:szCs w:val="22"/>
        </w:rPr>
        <w:t>school</w:t>
      </w:r>
      <w:r w:rsidR="00BF0A86" w:rsidRPr="00D90D6F">
        <w:rPr>
          <w:rFonts w:asciiTheme="minorHAnsi" w:eastAsia="Arial Unicode MS" w:hAnsiTheme="minorHAnsi" w:cs="Arial"/>
          <w:sz w:val="22"/>
          <w:szCs w:val="22"/>
        </w:rPr>
        <w:t xml:space="preserve"> will use the address at which the child will live when applying our oversubscription criteria, as long as parents provide some evidence of their intended address. We will use a Unit or quartering address as the child’s home address when considering the application against the oversubscription criteria, where a parent requests this</w:t>
      </w:r>
      <w:r w:rsidR="00073E64">
        <w:rPr>
          <w:rFonts w:asciiTheme="minorHAnsi" w:eastAsia="Arial Unicode MS" w:hAnsiTheme="minorHAnsi" w:cs="Arial"/>
          <w:sz w:val="22"/>
          <w:szCs w:val="22"/>
        </w:rPr>
        <w:t>.</w:t>
      </w:r>
    </w:p>
    <w:p w14:paraId="449E8E1F" w14:textId="77777777" w:rsidR="00222C0F" w:rsidRDefault="00222C0F" w:rsidP="00A72A54">
      <w:pPr>
        <w:pStyle w:val="NoSpacing"/>
        <w:widowControl w:val="0"/>
        <w:jc w:val="both"/>
        <w:rPr>
          <w:rFonts w:asciiTheme="minorHAnsi" w:eastAsia="Arial Unicode MS" w:hAnsiTheme="minorHAnsi" w:cs="Arial"/>
          <w:sz w:val="22"/>
          <w:szCs w:val="22"/>
        </w:rPr>
      </w:pPr>
    </w:p>
    <w:p w14:paraId="02E0302A" w14:textId="70884DB0" w:rsidR="00D7442E" w:rsidRDefault="00D7442E" w:rsidP="00A72A54">
      <w:pPr>
        <w:pStyle w:val="NoSpacing"/>
        <w:widowControl w:val="0"/>
        <w:jc w:val="both"/>
        <w:rPr>
          <w:rFonts w:asciiTheme="minorHAnsi" w:eastAsia="Arial Unicode MS" w:hAnsiTheme="minorHAnsi" w:cs="Arial"/>
          <w:sz w:val="22"/>
          <w:szCs w:val="22"/>
        </w:rPr>
      </w:pPr>
      <w:r>
        <w:rPr>
          <w:rFonts w:asciiTheme="minorHAnsi" w:eastAsia="Arial Unicode MS" w:hAnsiTheme="minorHAnsi" w:cs="Arial"/>
          <w:b/>
          <w:sz w:val="22"/>
          <w:szCs w:val="22"/>
        </w:rPr>
        <w:t>APPLICATIONS FOR ADMISSION IN THE NORMAL ADMISSION ROUND</w:t>
      </w:r>
    </w:p>
    <w:p w14:paraId="2E270F4A" w14:textId="75CD1764" w:rsidR="00D7442E" w:rsidRDefault="00D7442E" w:rsidP="00A72A54">
      <w:pPr>
        <w:pStyle w:val="NoSpacing"/>
        <w:widowControl w:val="0"/>
        <w:jc w:val="both"/>
        <w:rPr>
          <w:rFonts w:asciiTheme="minorHAnsi" w:eastAsia="Arial Unicode MS" w:hAnsiTheme="minorHAnsi" w:cs="Arial"/>
          <w:sz w:val="22"/>
          <w:szCs w:val="22"/>
        </w:rPr>
      </w:pPr>
    </w:p>
    <w:p w14:paraId="5AC68A0F" w14:textId="19AC920D" w:rsidR="00D410B3" w:rsidRDefault="00D410B3" w:rsidP="00D410B3">
      <w:pPr>
        <w:pStyle w:val="NoSpacing"/>
        <w:widowControl w:val="0"/>
        <w:jc w:val="both"/>
        <w:rPr>
          <w:rFonts w:asciiTheme="minorHAnsi" w:eastAsia="Arial Unicode MS" w:hAnsiTheme="minorHAnsi" w:cs="Arial"/>
          <w:sz w:val="22"/>
          <w:szCs w:val="22"/>
        </w:rPr>
      </w:pPr>
      <w:r>
        <w:rPr>
          <w:rFonts w:asciiTheme="minorHAnsi" w:eastAsia="Arial Unicode MS" w:hAnsiTheme="minorHAnsi" w:cs="Arial"/>
          <w:sz w:val="22"/>
          <w:szCs w:val="22"/>
        </w:rPr>
        <w:t>Applications for admission to Reception Year in September (known as admission “in the normal admission round”) must be made to the Local Authority by completing their Common Application Form (“CAF”) which is accessible via the Local Authority’s admissions page on its website.</w:t>
      </w:r>
    </w:p>
    <w:p w14:paraId="0DAB4615" w14:textId="77777777" w:rsidR="00D410B3" w:rsidRDefault="00D410B3" w:rsidP="00D410B3">
      <w:pPr>
        <w:pStyle w:val="NoSpacing"/>
        <w:widowControl w:val="0"/>
        <w:jc w:val="both"/>
        <w:rPr>
          <w:rFonts w:asciiTheme="minorHAnsi" w:eastAsia="Arial Unicode MS" w:hAnsiTheme="minorHAnsi" w:cs="Arial"/>
          <w:sz w:val="22"/>
          <w:szCs w:val="22"/>
        </w:rPr>
      </w:pPr>
    </w:p>
    <w:p w14:paraId="7EAC44EE" w14:textId="77777777" w:rsidR="00D410B3" w:rsidRDefault="00D410B3" w:rsidP="00D410B3">
      <w:pPr>
        <w:pStyle w:val="NoSpacing"/>
        <w:widowControl w:val="0"/>
        <w:jc w:val="both"/>
        <w:rPr>
          <w:rFonts w:asciiTheme="minorHAnsi" w:eastAsia="Arial Unicode MS" w:hAnsiTheme="minorHAnsi" w:cs="Arial"/>
          <w:sz w:val="22"/>
          <w:szCs w:val="22"/>
        </w:rPr>
      </w:pPr>
      <w:r>
        <w:rPr>
          <w:rFonts w:asciiTheme="minorHAnsi" w:eastAsia="Arial Unicode MS" w:hAnsiTheme="minorHAnsi" w:cs="Arial"/>
          <w:sz w:val="22"/>
          <w:szCs w:val="22"/>
        </w:rPr>
        <w:t xml:space="preserve">Failure to submit the CAF by the application will result in the application being dealt with as a late application, which means that it will be accepted but will not be considered until all applications received on or before the application deadline have been considered, which will substantially reduce the chance of achieving a place.  </w:t>
      </w:r>
    </w:p>
    <w:p w14:paraId="4D0C8EBF" w14:textId="77777777" w:rsidR="00D7442E" w:rsidRPr="00C114CA" w:rsidRDefault="00D7442E" w:rsidP="00A72A54">
      <w:pPr>
        <w:pStyle w:val="NoSpacing"/>
        <w:widowControl w:val="0"/>
        <w:jc w:val="both"/>
        <w:rPr>
          <w:rFonts w:asciiTheme="minorHAnsi" w:eastAsia="Arial Unicode MS" w:hAnsiTheme="minorHAnsi" w:cs="Arial"/>
          <w:sz w:val="22"/>
          <w:szCs w:val="22"/>
        </w:rPr>
      </w:pPr>
    </w:p>
    <w:p w14:paraId="449E8E20" w14:textId="04EC52CB" w:rsidR="00222C0F" w:rsidRPr="00073E64" w:rsidRDefault="00073E64" w:rsidP="00A72A54">
      <w:pPr>
        <w:pStyle w:val="NoSpacing"/>
        <w:widowControl w:val="0"/>
        <w:jc w:val="both"/>
        <w:rPr>
          <w:rFonts w:asciiTheme="minorHAnsi" w:eastAsia="Arial Unicode MS" w:hAnsiTheme="minorHAnsi" w:cs="Arial"/>
          <w:b/>
          <w:sz w:val="22"/>
          <w:szCs w:val="22"/>
        </w:rPr>
      </w:pPr>
      <w:r w:rsidRPr="00073E64">
        <w:rPr>
          <w:rFonts w:asciiTheme="minorHAnsi" w:eastAsia="Arial Unicode MS" w:hAnsiTheme="minorHAnsi" w:cs="Arial"/>
          <w:b/>
          <w:sz w:val="22"/>
          <w:szCs w:val="22"/>
        </w:rPr>
        <w:t>IN YEAR ADMISSION AND APPLICATIONS TO OTHER YEAR GROUPS</w:t>
      </w:r>
    </w:p>
    <w:p w14:paraId="449E8E21" w14:textId="77777777" w:rsidR="00181D9A" w:rsidRPr="00C114CA" w:rsidRDefault="00181D9A" w:rsidP="00A72A54">
      <w:pPr>
        <w:pStyle w:val="NoSpacing"/>
        <w:widowControl w:val="0"/>
        <w:jc w:val="both"/>
        <w:rPr>
          <w:rFonts w:asciiTheme="minorHAnsi" w:eastAsia="Arial Unicode MS" w:hAnsiTheme="minorHAnsi" w:cs="Arial"/>
          <w:sz w:val="22"/>
          <w:szCs w:val="22"/>
        </w:rPr>
      </w:pPr>
    </w:p>
    <w:p w14:paraId="10D24546" w14:textId="382F2183" w:rsidR="00073E64" w:rsidRDefault="00156C8B" w:rsidP="00A72A54">
      <w:pPr>
        <w:pStyle w:val="NoSpacing"/>
        <w:widowControl w:val="0"/>
        <w:jc w:val="both"/>
        <w:rPr>
          <w:rFonts w:asciiTheme="minorHAnsi" w:eastAsia="Arial Unicode MS" w:hAnsiTheme="minorHAnsi" w:cs="Arial"/>
          <w:sz w:val="22"/>
          <w:szCs w:val="22"/>
        </w:rPr>
      </w:pPr>
      <w:r>
        <w:rPr>
          <w:rFonts w:asciiTheme="minorHAnsi" w:eastAsia="Arial Unicode MS" w:hAnsiTheme="minorHAnsi" w:cs="Arial"/>
          <w:sz w:val="22"/>
          <w:szCs w:val="22"/>
        </w:rPr>
        <w:t xml:space="preserve">The </w:t>
      </w:r>
      <w:r w:rsidR="009675BF">
        <w:rPr>
          <w:rFonts w:asciiTheme="minorHAnsi" w:eastAsia="Arial Unicode MS" w:hAnsiTheme="minorHAnsi" w:cs="Arial"/>
          <w:sz w:val="22"/>
          <w:szCs w:val="22"/>
        </w:rPr>
        <w:t>School</w:t>
      </w:r>
      <w:r w:rsidR="00952D84" w:rsidRPr="00C114CA">
        <w:rPr>
          <w:rFonts w:asciiTheme="minorHAnsi" w:eastAsia="Arial Unicode MS" w:hAnsiTheme="minorHAnsi" w:cs="Arial"/>
          <w:sz w:val="22"/>
          <w:szCs w:val="22"/>
        </w:rPr>
        <w:t xml:space="preserve"> participates in the </w:t>
      </w:r>
      <w:r w:rsidR="00073E64">
        <w:rPr>
          <w:rFonts w:asciiTheme="minorHAnsi" w:eastAsia="Arial Unicode MS" w:hAnsiTheme="minorHAnsi" w:cs="Arial"/>
          <w:sz w:val="22"/>
          <w:szCs w:val="22"/>
        </w:rPr>
        <w:t>Local Authority’s</w:t>
      </w:r>
      <w:r w:rsidR="00952D84" w:rsidRPr="00C114CA">
        <w:rPr>
          <w:rFonts w:asciiTheme="minorHAnsi" w:eastAsia="Arial Unicode MS" w:hAnsiTheme="minorHAnsi" w:cs="Arial"/>
          <w:sz w:val="22"/>
          <w:szCs w:val="22"/>
        </w:rPr>
        <w:t xml:space="preserve"> </w:t>
      </w:r>
      <w:r w:rsidR="00766E53" w:rsidRPr="00C114CA">
        <w:rPr>
          <w:rFonts w:asciiTheme="minorHAnsi" w:eastAsia="Arial Unicode MS" w:hAnsiTheme="minorHAnsi" w:cs="Arial"/>
          <w:sz w:val="22"/>
          <w:szCs w:val="22"/>
        </w:rPr>
        <w:t>coordinated</w:t>
      </w:r>
      <w:r w:rsidR="00766E53">
        <w:rPr>
          <w:rFonts w:asciiTheme="minorHAnsi" w:eastAsia="Arial Unicode MS" w:hAnsiTheme="minorHAnsi" w:cs="Arial"/>
          <w:sz w:val="22"/>
          <w:szCs w:val="22"/>
        </w:rPr>
        <w:t xml:space="preserve"> scheme for in-year admission and admission to year groups other than Reception Year.  These applications must be made to the Local Authority, rather than the </w:t>
      </w:r>
      <w:r w:rsidR="009675BF">
        <w:rPr>
          <w:rFonts w:asciiTheme="minorHAnsi" w:eastAsia="Arial Unicode MS" w:hAnsiTheme="minorHAnsi" w:cs="Arial"/>
          <w:sz w:val="22"/>
          <w:szCs w:val="22"/>
        </w:rPr>
        <w:t>School</w:t>
      </w:r>
      <w:r w:rsidR="00766E53">
        <w:rPr>
          <w:rFonts w:asciiTheme="minorHAnsi" w:eastAsia="Arial Unicode MS" w:hAnsiTheme="minorHAnsi" w:cs="Arial"/>
          <w:sz w:val="22"/>
          <w:szCs w:val="22"/>
        </w:rPr>
        <w:t>.</w:t>
      </w:r>
      <w:r w:rsidR="003017FA">
        <w:rPr>
          <w:rFonts w:asciiTheme="minorHAnsi" w:eastAsia="Arial Unicode MS" w:hAnsiTheme="minorHAnsi" w:cs="Arial"/>
          <w:sz w:val="22"/>
          <w:szCs w:val="22"/>
        </w:rPr>
        <w:t xml:space="preserve">  Further information about this, including the relevant application form, is accessible via the Local Authority’s admissions page on its website.</w:t>
      </w:r>
      <w:r w:rsidR="00952D84" w:rsidRPr="00C114CA">
        <w:rPr>
          <w:rFonts w:asciiTheme="minorHAnsi" w:eastAsia="Arial Unicode MS" w:hAnsiTheme="minorHAnsi" w:cs="Arial"/>
          <w:sz w:val="22"/>
          <w:szCs w:val="22"/>
        </w:rPr>
        <w:t xml:space="preserve">  </w:t>
      </w:r>
    </w:p>
    <w:p w14:paraId="4FDC5D6E" w14:textId="77777777" w:rsidR="00073E64" w:rsidRDefault="00073E64" w:rsidP="00A72A54">
      <w:pPr>
        <w:pStyle w:val="NoSpacing"/>
        <w:widowControl w:val="0"/>
        <w:jc w:val="both"/>
        <w:rPr>
          <w:rFonts w:asciiTheme="minorHAnsi" w:eastAsia="Arial Unicode MS" w:hAnsiTheme="minorHAnsi" w:cs="Arial"/>
          <w:sz w:val="22"/>
          <w:szCs w:val="22"/>
        </w:rPr>
      </w:pPr>
    </w:p>
    <w:p w14:paraId="71B6DBF7" w14:textId="7D2B1391" w:rsidR="00DA1D1C" w:rsidRDefault="00DA1D1C" w:rsidP="00A72A54">
      <w:pPr>
        <w:pStyle w:val="NoSpacing"/>
        <w:widowControl w:val="0"/>
        <w:jc w:val="both"/>
        <w:rPr>
          <w:rFonts w:asciiTheme="minorHAnsi" w:eastAsia="Arial Unicode MS" w:hAnsiTheme="minorHAnsi" w:cs="Arial"/>
          <w:b/>
          <w:sz w:val="22"/>
          <w:szCs w:val="22"/>
        </w:rPr>
      </w:pPr>
      <w:r>
        <w:rPr>
          <w:rFonts w:asciiTheme="minorHAnsi" w:eastAsia="Arial Unicode MS" w:hAnsiTheme="minorHAnsi" w:cs="Arial"/>
          <w:b/>
          <w:sz w:val="22"/>
          <w:szCs w:val="22"/>
        </w:rPr>
        <w:t>ADMISSION TIMETABLE</w:t>
      </w:r>
    </w:p>
    <w:p w14:paraId="1587288B" w14:textId="77777777" w:rsidR="00DA1D1C" w:rsidRDefault="00DA1D1C" w:rsidP="00A72A54">
      <w:pPr>
        <w:pStyle w:val="NoSpacing"/>
        <w:widowControl w:val="0"/>
        <w:jc w:val="both"/>
        <w:rPr>
          <w:rFonts w:asciiTheme="minorHAnsi" w:eastAsia="Arial Unicode MS" w:hAnsiTheme="minorHAnsi" w:cs="Arial"/>
          <w:b/>
          <w:sz w:val="22"/>
          <w:szCs w:val="22"/>
        </w:rPr>
      </w:pPr>
    </w:p>
    <w:p w14:paraId="35B4C991" w14:textId="50541F7C" w:rsidR="00DA1D1C" w:rsidRDefault="00DA1D1C" w:rsidP="00A72A54">
      <w:pPr>
        <w:pStyle w:val="NoSpacing"/>
        <w:widowControl w:val="0"/>
        <w:jc w:val="both"/>
        <w:rPr>
          <w:rFonts w:asciiTheme="minorHAnsi" w:eastAsia="Arial Unicode MS" w:hAnsiTheme="minorHAnsi" w:cs="Arial"/>
          <w:sz w:val="22"/>
          <w:szCs w:val="22"/>
        </w:rPr>
      </w:pPr>
      <w:r w:rsidRPr="009B0A90">
        <w:rPr>
          <w:rFonts w:asciiTheme="minorHAnsi" w:eastAsia="Arial Unicode MS" w:hAnsiTheme="minorHAnsi" w:cs="Arial"/>
          <w:sz w:val="22"/>
          <w:szCs w:val="22"/>
        </w:rPr>
        <w:t>The deadline for applications for admission to Reception Year in the normal admission</w:t>
      </w:r>
      <w:r w:rsidR="00FB254B">
        <w:rPr>
          <w:rFonts w:asciiTheme="minorHAnsi" w:eastAsia="Arial Unicode MS" w:hAnsiTheme="minorHAnsi" w:cs="Arial"/>
          <w:sz w:val="22"/>
          <w:szCs w:val="22"/>
        </w:rPr>
        <w:t xml:space="preserve"> round</w:t>
      </w:r>
      <w:r w:rsidRPr="009B0A90">
        <w:rPr>
          <w:rFonts w:asciiTheme="minorHAnsi" w:eastAsia="Arial Unicode MS" w:hAnsiTheme="minorHAnsi" w:cs="Arial"/>
          <w:sz w:val="22"/>
          <w:szCs w:val="22"/>
        </w:rPr>
        <w:t xml:space="preserve"> </w:t>
      </w:r>
      <w:r w:rsidR="00691166">
        <w:rPr>
          <w:rFonts w:asciiTheme="minorHAnsi" w:eastAsia="Arial Unicode MS" w:hAnsiTheme="minorHAnsi" w:cs="Arial"/>
          <w:sz w:val="22"/>
          <w:szCs w:val="22"/>
        </w:rPr>
        <w:t>is on or a</w:t>
      </w:r>
      <w:r w:rsidRPr="009B0A90">
        <w:rPr>
          <w:rFonts w:asciiTheme="minorHAnsi" w:eastAsia="Arial Unicode MS" w:hAnsiTheme="minorHAnsi" w:cs="Arial"/>
          <w:sz w:val="22"/>
          <w:szCs w:val="22"/>
        </w:rPr>
        <w:t xml:space="preserve">round  </w:t>
      </w:r>
      <w:r w:rsidR="000958A0" w:rsidRPr="009B0A90">
        <w:rPr>
          <w:rFonts w:asciiTheme="minorHAnsi" w:eastAsia="Arial Unicode MS" w:hAnsiTheme="minorHAnsi" w:cs="Arial"/>
          <w:sz w:val="22"/>
          <w:szCs w:val="22"/>
        </w:rPr>
        <w:t>1</w:t>
      </w:r>
      <w:r w:rsidR="003357F2" w:rsidRPr="009B0A90">
        <w:rPr>
          <w:rFonts w:asciiTheme="minorHAnsi" w:eastAsia="Arial Unicode MS" w:hAnsiTheme="minorHAnsi" w:cs="Arial"/>
          <w:sz w:val="22"/>
          <w:szCs w:val="22"/>
        </w:rPr>
        <w:t>5</w:t>
      </w:r>
      <w:r w:rsidR="000958A0" w:rsidRPr="009B0A90">
        <w:rPr>
          <w:rFonts w:asciiTheme="minorHAnsi" w:eastAsia="Arial Unicode MS" w:hAnsiTheme="minorHAnsi" w:cs="Arial"/>
          <w:sz w:val="22"/>
          <w:szCs w:val="22"/>
          <w:vertAlign w:val="superscript"/>
        </w:rPr>
        <w:t>th</w:t>
      </w:r>
      <w:r w:rsidR="003357F2" w:rsidRPr="009B0A90">
        <w:rPr>
          <w:rFonts w:asciiTheme="minorHAnsi" w:eastAsia="Arial Unicode MS" w:hAnsiTheme="minorHAnsi" w:cs="Arial"/>
          <w:sz w:val="22"/>
          <w:szCs w:val="22"/>
        </w:rPr>
        <w:t xml:space="preserve"> January</w:t>
      </w:r>
      <w:r w:rsidRPr="009B0A90">
        <w:rPr>
          <w:rFonts w:asciiTheme="minorHAnsi" w:eastAsia="Arial Unicode MS" w:hAnsiTheme="minorHAnsi" w:cs="Arial"/>
          <w:sz w:val="22"/>
          <w:szCs w:val="22"/>
        </w:rPr>
        <w:t>.</w:t>
      </w:r>
      <w:r>
        <w:rPr>
          <w:rFonts w:asciiTheme="minorHAnsi" w:eastAsia="Arial Unicode MS" w:hAnsiTheme="minorHAnsi" w:cs="Arial"/>
          <w:sz w:val="22"/>
          <w:szCs w:val="22"/>
        </w:rPr>
        <w:t xml:space="preserve">  Late applications will be accepted but will not be considered until after all of the applications received on or before the application</w:t>
      </w:r>
      <w:r w:rsidR="00DB491A">
        <w:rPr>
          <w:rFonts w:asciiTheme="minorHAnsi" w:eastAsia="Arial Unicode MS" w:hAnsiTheme="minorHAnsi" w:cs="Arial"/>
          <w:sz w:val="22"/>
          <w:szCs w:val="22"/>
        </w:rPr>
        <w:t xml:space="preserve"> deadline have been processed, substantially reducing the chance of achieving a place.</w:t>
      </w:r>
      <w:r>
        <w:rPr>
          <w:rFonts w:asciiTheme="minorHAnsi" w:eastAsia="Arial Unicode MS" w:hAnsiTheme="minorHAnsi" w:cs="Arial"/>
          <w:sz w:val="22"/>
          <w:szCs w:val="22"/>
        </w:rPr>
        <w:t xml:space="preserve"> </w:t>
      </w:r>
    </w:p>
    <w:p w14:paraId="0E35E6D2" w14:textId="77777777" w:rsidR="00DA1D1C" w:rsidRDefault="00DA1D1C" w:rsidP="00A72A54">
      <w:pPr>
        <w:pStyle w:val="NoSpacing"/>
        <w:widowControl w:val="0"/>
        <w:jc w:val="both"/>
        <w:rPr>
          <w:rFonts w:asciiTheme="minorHAnsi" w:eastAsia="Arial Unicode MS" w:hAnsiTheme="minorHAnsi" w:cs="Arial"/>
          <w:sz w:val="22"/>
          <w:szCs w:val="22"/>
        </w:rPr>
      </w:pPr>
    </w:p>
    <w:p w14:paraId="49A595C8" w14:textId="6DF1423B" w:rsidR="00DA1D1C" w:rsidRDefault="00DA1D1C" w:rsidP="00A72A54">
      <w:pPr>
        <w:pStyle w:val="NoSpacing"/>
        <w:widowControl w:val="0"/>
        <w:jc w:val="both"/>
        <w:rPr>
          <w:rFonts w:asciiTheme="minorHAnsi" w:eastAsia="Arial Unicode MS" w:hAnsiTheme="minorHAnsi" w:cs="Arial"/>
          <w:sz w:val="22"/>
          <w:szCs w:val="22"/>
        </w:rPr>
      </w:pPr>
      <w:r w:rsidRPr="009B0A90">
        <w:rPr>
          <w:rFonts w:asciiTheme="minorHAnsi" w:eastAsia="Arial Unicode MS" w:hAnsiTheme="minorHAnsi" w:cs="Arial"/>
          <w:sz w:val="22"/>
          <w:szCs w:val="22"/>
        </w:rPr>
        <w:t xml:space="preserve">National Offer Day for places in Reception Year in the normal admission round is </w:t>
      </w:r>
      <w:r w:rsidR="00FB254B">
        <w:rPr>
          <w:rFonts w:asciiTheme="minorHAnsi" w:eastAsia="Arial Unicode MS" w:hAnsiTheme="minorHAnsi" w:cs="Arial"/>
          <w:sz w:val="22"/>
          <w:szCs w:val="22"/>
        </w:rPr>
        <w:t xml:space="preserve">on or around </w:t>
      </w:r>
      <w:r w:rsidR="003357F2" w:rsidRPr="009B0A90">
        <w:rPr>
          <w:rFonts w:asciiTheme="minorHAnsi" w:eastAsia="Arial Unicode MS" w:hAnsiTheme="minorHAnsi" w:cs="Arial"/>
          <w:sz w:val="22"/>
          <w:szCs w:val="22"/>
        </w:rPr>
        <w:t>16</w:t>
      </w:r>
      <w:r w:rsidR="003357F2" w:rsidRPr="009B0A90">
        <w:rPr>
          <w:rFonts w:asciiTheme="minorHAnsi" w:eastAsia="Arial Unicode MS" w:hAnsiTheme="minorHAnsi" w:cs="Arial"/>
          <w:sz w:val="22"/>
          <w:szCs w:val="22"/>
          <w:vertAlign w:val="superscript"/>
        </w:rPr>
        <w:t>th</w:t>
      </w:r>
      <w:r w:rsidR="003357F2" w:rsidRPr="009B0A90">
        <w:rPr>
          <w:rFonts w:asciiTheme="minorHAnsi" w:eastAsia="Arial Unicode MS" w:hAnsiTheme="minorHAnsi" w:cs="Arial"/>
          <w:sz w:val="22"/>
          <w:szCs w:val="22"/>
        </w:rPr>
        <w:t xml:space="preserve"> April</w:t>
      </w:r>
      <w:r w:rsidRPr="005D1062">
        <w:rPr>
          <w:rFonts w:asciiTheme="minorHAnsi" w:eastAsia="Arial Unicode MS" w:hAnsiTheme="minorHAnsi" w:cs="Arial"/>
          <w:sz w:val="22"/>
          <w:szCs w:val="22"/>
        </w:rPr>
        <w:t>.</w:t>
      </w:r>
      <w:r>
        <w:rPr>
          <w:rFonts w:asciiTheme="minorHAnsi" w:eastAsia="Arial Unicode MS" w:hAnsiTheme="minorHAnsi" w:cs="Arial"/>
          <w:b/>
          <w:sz w:val="22"/>
          <w:szCs w:val="22"/>
        </w:rPr>
        <w:t xml:space="preserve">  </w:t>
      </w:r>
      <w:r>
        <w:rPr>
          <w:rFonts w:asciiTheme="minorHAnsi" w:eastAsia="Arial Unicode MS" w:hAnsiTheme="minorHAnsi" w:cs="Arial"/>
          <w:sz w:val="22"/>
          <w:szCs w:val="22"/>
        </w:rPr>
        <w:t>On that date, parents will be notified whether their application for admission has been successful or not.  Where an application is unsuccessful, the reason for this will be confirmed in the notification letter.</w:t>
      </w:r>
    </w:p>
    <w:p w14:paraId="5D609028" w14:textId="3D947438" w:rsidR="00DA1D1C" w:rsidRPr="00C114CA" w:rsidRDefault="00DA1D1C" w:rsidP="00A72A54">
      <w:pPr>
        <w:pStyle w:val="NoSpacing"/>
        <w:widowControl w:val="0"/>
        <w:jc w:val="both"/>
        <w:rPr>
          <w:rFonts w:asciiTheme="minorHAnsi" w:eastAsia="Arial Unicode MS" w:hAnsiTheme="minorHAnsi" w:cs="Arial"/>
          <w:sz w:val="22"/>
          <w:szCs w:val="22"/>
        </w:rPr>
      </w:pPr>
    </w:p>
    <w:p w14:paraId="449E8E3E" w14:textId="4718E1C1" w:rsidR="00222C0F" w:rsidRPr="00073E64" w:rsidRDefault="004F61B4" w:rsidP="00A72A54">
      <w:pPr>
        <w:pStyle w:val="NoSpacing"/>
        <w:widowControl w:val="0"/>
        <w:jc w:val="both"/>
        <w:rPr>
          <w:rFonts w:asciiTheme="minorHAnsi" w:eastAsia="Arial Unicode MS" w:hAnsiTheme="minorHAnsi" w:cs="Arial"/>
          <w:b/>
          <w:sz w:val="22"/>
          <w:szCs w:val="22"/>
        </w:rPr>
      </w:pPr>
      <w:r>
        <w:rPr>
          <w:rFonts w:asciiTheme="minorHAnsi" w:eastAsia="Arial Unicode MS" w:hAnsiTheme="minorHAnsi" w:cs="Arial"/>
          <w:b/>
          <w:sz w:val="22"/>
          <w:szCs w:val="22"/>
        </w:rPr>
        <w:t xml:space="preserve">ADMISSION </w:t>
      </w:r>
      <w:r w:rsidR="00073E64" w:rsidRPr="00073E64">
        <w:rPr>
          <w:rFonts w:asciiTheme="minorHAnsi" w:eastAsia="Arial Unicode MS" w:hAnsiTheme="minorHAnsi" w:cs="Arial"/>
          <w:b/>
          <w:sz w:val="22"/>
          <w:szCs w:val="22"/>
        </w:rPr>
        <w:t xml:space="preserve">APPEALS </w:t>
      </w:r>
    </w:p>
    <w:p w14:paraId="449E8E3F" w14:textId="77777777" w:rsidR="00222C0F" w:rsidRPr="00C114CA" w:rsidRDefault="00222C0F" w:rsidP="00A72A54">
      <w:pPr>
        <w:pStyle w:val="NoSpacing"/>
        <w:widowControl w:val="0"/>
        <w:jc w:val="both"/>
        <w:rPr>
          <w:rFonts w:asciiTheme="minorHAnsi" w:eastAsia="Arial Unicode MS" w:hAnsiTheme="minorHAnsi" w:cs="Arial"/>
          <w:b/>
          <w:i/>
          <w:sz w:val="22"/>
          <w:szCs w:val="22"/>
        </w:rPr>
      </w:pPr>
    </w:p>
    <w:p w14:paraId="449E8E42" w14:textId="36EDBE8E" w:rsidR="00222C0F" w:rsidRDefault="00361483" w:rsidP="00A72A54">
      <w:pPr>
        <w:pStyle w:val="NoSpacing"/>
        <w:widowControl w:val="0"/>
        <w:jc w:val="both"/>
        <w:rPr>
          <w:rFonts w:asciiTheme="minorHAnsi" w:eastAsia="Arial Unicode MS" w:hAnsiTheme="minorHAnsi" w:cs="Arial"/>
          <w:sz w:val="22"/>
          <w:szCs w:val="22"/>
        </w:rPr>
      </w:pPr>
      <w:r>
        <w:rPr>
          <w:rFonts w:asciiTheme="minorHAnsi" w:eastAsia="Arial Unicode MS" w:hAnsiTheme="minorHAnsi" w:cs="Arial"/>
          <w:sz w:val="22"/>
          <w:szCs w:val="22"/>
        </w:rPr>
        <w:t xml:space="preserve">Parents have a statutory right of appeal against the refusal of a place which will be heard before </w:t>
      </w:r>
      <w:r w:rsidRPr="00C114CA">
        <w:rPr>
          <w:rFonts w:asciiTheme="minorHAnsi" w:eastAsia="Arial Unicode MS" w:hAnsiTheme="minorHAnsi" w:cs="Arial"/>
          <w:sz w:val="22"/>
          <w:szCs w:val="22"/>
        </w:rPr>
        <w:t xml:space="preserve">an independent panel.  </w:t>
      </w:r>
      <w:r>
        <w:rPr>
          <w:rFonts w:asciiTheme="minorHAnsi" w:eastAsia="Arial Unicode MS" w:hAnsiTheme="minorHAnsi" w:cs="Arial"/>
          <w:sz w:val="22"/>
          <w:szCs w:val="22"/>
        </w:rPr>
        <w:t xml:space="preserve">Full details about the statutory right of appeal, including how </w:t>
      </w:r>
      <w:r w:rsidR="004F61B4">
        <w:rPr>
          <w:rFonts w:asciiTheme="minorHAnsi" w:eastAsia="Arial Unicode MS" w:hAnsiTheme="minorHAnsi" w:cs="Arial"/>
          <w:sz w:val="22"/>
          <w:szCs w:val="22"/>
        </w:rPr>
        <w:t xml:space="preserve">and when </w:t>
      </w:r>
      <w:r>
        <w:rPr>
          <w:rFonts w:asciiTheme="minorHAnsi" w:eastAsia="Arial Unicode MS" w:hAnsiTheme="minorHAnsi" w:cs="Arial"/>
          <w:sz w:val="22"/>
          <w:szCs w:val="22"/>
        </w:rPr>
        <w:t xml:space="preserve">the </w:t>
      </w:r>
      <w:r w:rsidR="004F61B4">
        <w:rPr>
          <w:rFonts w:asciiTheme="minorHAnsi" w:eastAsia="Arial Unicode MS" w:hAnsiTheme="minorHAnsi" w:cs="Arial"/>
          <w:sz w:val="22"/>
          <w:szCs w:val="22"/>
        </w:rPr>
        <w:t xml:space="preserve">request for an appeal must be lodged, </w:t>
      </w:r>
      <w:r>
        <w:rPr>
          <w:rFonts w:asciiTheme="minorHAnsi" w:eastAsia="Arial Unicode MS" w:hAnsiTheme="minorHAnsi" w:cs="Arial"/>
          <w:sz w:val="22"/>
          <w:szCs w:val="22"/>
        </w:rPr>
        <w:t xml:space="preserve">will </w:t>
      </w:r>
      <w:r w:rsidR="004F61B4">
        <w:rPr>
          <w:rFonts w:asciiTheme="minorHAnsi" w:eastAsia="Arial Unicode MS" w:hAnsiTheme="minorHAnsi" w:cs="Arial"/>
          <w:sz w:val="22"/>
          <w:szCs w:val="22"/>
        </w:rPr>
        <w:t>be confirmed in</w:t>
      </w:r>
      <w:r>
        <w:rPr>
          <w:rFonts w:asciiTheme="minorHAnsi" w:eastAsia="Arial Unicode MS" w:hAnsiTheme="minorHAnsi" w:cs="Arial"/>
          <w:sz w:val="22"/>
          <w:szCs w:val="22"/>
        </w:rPr>
        <w:t xml:space="preserve"> the </w:t>
      </w:r>
      <w:r w:rsidR="004F61B4">
        <w:rPr>
          <w:rFonts w:asciiTheme="minorHAnsi" w:eastAsia="Arial Unicode MS" w:hAnsiTheme="minorHAnsi" w:cs="Arial"/>
          <w:sz w:val="22"/>
          <w:szCs w:val="22"/>
        </w:rPr>
        <w:t>notification letter sent to parents on National Offer Day.</w:t>
      </w:r>
    </w:p>
    <w:p w14:paraId="4524434E" w14:textId="77777777" w:rsidR="00361483" w:rsidRDefault="00361483" w:rsidP="00A72A54">
      <w:pPr>
        <w:pStyle w:val="NoSpacing"/>
        <w:widowControl w:val="0"/>
        <w:jc w:val="both"/>
        <w:rPr>
          <w:rFonts w:asciiTheme="minorHAnsi" w:eastAsia="Arial Unicode MS" w:hAnsiTheme="minorHAnsi" w:cs="Arial"/>
          <w:sz w:val="22"/>
          <w:szCs w:val="22"/>
        </w:rPr>
      </w:pPr>
    </w:p>
    <w:p w14:paraId="4A535726" w14:textId="22555F09" w:rsidR="00361483" w:rsidRDefault="004F61B4" w:rsidP="00361483">
      <w:pPr>
        <w:pStyle w:val="NoSpacing"/>
        <w:widowControl w:val="0"/>
        <w:jc w:val="both"/>
        <w:rPr>
          <w:rFonts w:asciiTheme="minorHAnsi" w:eastAsia="Arial Unicode MS" w:hAnsiTheme="minorHAnsi" w:cs="Arial"/>
          <w:sz w:val="22"/>
          <w:szCs w:val="22"/>
        </w:rPr>
      </w:pPr>
      <w:r>
        <w:rPr>
          <w:rFonts w:asciiTheme="minorHAnsi" w:eastAsia="Arial Unicode MS" w:hAnsiTheme="minorHAnsi" w:cs="Arial"/>
          <w:sz w:val="22"/>
          <w:szCs w:val="22"/>
        </w:rPr>
        <w:t xml:space="preserve">A request for </w:t>
      </w:r>
      <w:r w:rsidR="00DA1D1C">
        <w:rPr>
          <w:rFonts w:asciiTheme="minorHAnsi" w:eastAsia="Arial Unicode MS" w:hAnsiTheme="minorHAnsi" w:cs="Arial"/>
          <w:sz w:val="22"/>
          <w:szCs w:val="22"/>
        </w:rPr>
        <w:t xml:space="preserve">an </w:t>
      </w:r>
      <w:r>
        <w:rPr>
          <w:rFonts w:asciiTheme="minorHAnsi" w:eastAsia="Arial Unicode MS" w:hAnsiTheme="minorHAnsi" w:cs="Arial"/>
          <w:sz w:val="22"/>
          <w:szCs w:val="22"/>
        </w:rPr>
        <w:t xml:space="preserve">admission </w:t>
      </w:r>
      <w:r w:rsidR="00DA1D1C">
        <w:rPr>
          <w:rFonts w:asciiTheme="minorHAnsi" w:eastAsia="Arial Unicode MS" w:hAnsiTheme="minorHAnsi" w:cs="Arial"/>
          <w:sz w:val="22"/>
          <w:szCs w:val="22"/>
        </w:rPr>
        <w:t>appeal must be accompanied by the</w:t>
      </w:r>
      <w:r w:rsidR="00361483">
        <w:rPr>
          <w:rFonts w:asciiTheme="minorHAnsi" w:eastAsia="Arial Unicode MS" w:hAnsiTheme="minorHAnsi" w:cs="Arial"/>
          <w:sz w:val="22"/>
          <w:szCs w:val="22"/>
        </w:rPr>
        <w:t xml:space="preserve"> grounds </w:t>
      </w:r>
      <w:r>
        <w:rPr>
          <w:rFonts w:asciiTheme="minorHAnsi" w:eastAsia="Arial Unicode MS" w:hAnsiTheme="minorHAnsi" w:cs="Arial"/>
          <w:sz w:val="22"/>
          <w:szCs w:val="22"/>
        </w:rPr>
        <w:t>for making the</w:t>
      </w:r>
      <w:r w:rsidR="00361483">
        <w:rPr>
          <w:rFonts w:asciiTheme="minorHAnsi" w:eastAsia="Arial Unicode MS" w:hAnsiTheme="minorHAnsi" w:cs="Arial"/>
          <w:sz w:val="22"/>
          <w:szCs w:val="22"/>
        </w:rPr>
        <w:t xml:space="preserve"> </w:t>
      </w:r>
      <w:r w:rsidR="00DA1D1C">
        <w:rPr>
          <w:rFonts w:asciiTheme="minorHAnsi" w:eastAsia="Arial Unicode MS" w:hAnsiTheme="minorHAnsi" w:cs="Arial"/>
          <w:sz w:val="22"/>
          <w:szCs w:val="22"/>
        </w:rPr>
        <w:t>appeal</w:t>
      </w:r>
      <w:r>
        <w:rPr>
          <w:rFonts w:asciiTheme="minorHAnsi" w:eastAsia="Arial Unicode MS" w:hAnsiTheme="minorHAnsi" w:cs="Arial"/>
          <w:sz w:val="22"/>
          <w:szCs w:val="22"/>
        </w:rPr>
        <w:t xml:space="preserve"> </w:t>
      </w:r>
      <w:r w:rsidR="001B5542">
        <w:rPr>
          <w:rFonts w:asciiTheme="minorHAnsi" w:eastAsia="Arial Unicode MS" w:hAnsiTheme="minorHAnsi" w:cs="Arial"/>
          <w:sz w:val="22"/>
          <w:szCs w:val="22"/>
        </w:rPr>
        <w:t xml:space="preserve">(i.e. why it is believed that this Admission Policy does not comply with the School Admissions Code </w:t>
      </w:r>
      <w:r w:rsidR="00BF0A86">
        <w:rPr>
          <w:rFonts w:asciiTheme="minorHAnsi" w:eastAsia="Arial Unicode MS" w:hAnsiTheme="minorHAnsi" w:cs="Arial"/>
          <w:sz w:val="22"/>
          <w:szCs w:val="22"/>
        </w:rPr>
        <w:t>2021</w:t>
      </w:r>
      <w:r w:rsidR="00BF0A86" w:rsidRPr="008512F5">
        <w:rPr>
          <w:rFonts w:asciiTheme="minorHAnsi" w:eastAsia="Arial Unicode MS" w:hAnsiTheme="minorHAnsi" w:cs="Arial"/>
          <w:sz w:val="22"/>
          <w:szCs w:val="22"/>
        </w:rPr>
        <w:t xml:space="preserve"> </w:t>
      </w:r>
      <w:r w:rsidR="001B5542">
        <w:rPr>
          <w:rFonts w:asciiTheme="minorHAnsi" w:eastAsia="Arial Unicode MS" w:hAnsiTheme="minorHAnsi" w:cs="Arial"/>
          <w:sz w:val="22"/>
          <w:szCs w:val="22"/>
        </w:rPr>
        <w:t>or other legislation, or was not correctly applied in relation to the application for admission)</w:t>
      </w:r>
      <w:r w:rsidR="00DA1D1C">
        <w:rPr>
          <w:rFonts w:asciiTheme="minorHAnsi" w:eastAsia="Arial Unicode MS" w:hAnsiTheme="minorHAnsi" w:cs="Arial"/>
          <w:sz w:val="22"/>
          <w:szCs w:val="22"/>
        </w:rPr>
        <w:t xml:space="preserve">.  Before setting out the grounds of appeal, </w:t>
      </w:r>
      <w:r w:rsidR="00361483">
        <w:rPr>
          <w:rFonts w:asciiTheme="minorHAnsi" w:eastAsia="Arial Unicode MS" w:hAnsiTheme="minorHAnsi" w:cs="Arial"/>
          <w:sz w:val="22"/>
          <w:szCs w:val="22"/>
        </w:rPr>
        <w:t xml:space="preserve">parents </w:t>
      </w:r>
      <w:r w:rsidR="00DA1D1C">
        <w:rPr>
          <w:rFonts w:asciiTheme="minorHAnsi" w:eastAsia="Arial Unicode MS" w:hAnsiTheme="minorHAnsi" w:cs="Arial"/>
          <w:sz w:val="22"/>
          <w:szCs w:val="22"/>
        </w:rPr>
        <w:t>are advised to consider</w:t>
      </w:r>
      <w:r w:rsidR="00361483">
        <w:rPr>
          <w:rFonts w:asciiTheme="minorHAnsi" w:eastAsia="Arial Unicode MS" w:hAnsiTheme="minorHAnsi" w:cs="Arial"/>
          <w:sz w:val="22"/>
          <w:szCs w:val="22"/>
        </w:rPr>
        <w:t xml:space="preserve"> t</w:t>
      </w:r>
      <w:r w:rsidR="00361483" w:rsidRPr="00C114CA">
        <w:rPr>
          <w:rFonts w:asciiTheme="minorHAnsi" w:eastAsia="Arial Unicode MS" w:hAnsiTheme="minorHAnsi" w:cs="Arial"/>
          <w:sz w:val="22"/>
          <w:szCs w:val="22"/>
        </w:rPr>
        <w:t>he reason</w:t>
      </w:r>
      <w:r w:rsidR="00361483">
        <w:rPr>
          <w:rFonts w:asciiTheme="minorHAnsi" w:eastAsia="Arial Unicode MS" w:hAnsiTheme="minorHAnsi" w:cs="Arial"/>
          <w:sz w:val="22"/>
          <w:szCs w:val="22"/>
        </w:rPr>
        <w:t xml:space="preserve"> for the refusal</w:t>
      </w:r>
      <w:r w:rsidR="00DA1D1C">
        <w:rPr>
          <w:rFonts w:asciiTheme="minorHAnsi" w:eastAsia="Arial Unicode MS" w:hAnsiTheme="minorHAnsi" w:cs="Arial"/>
          <w:sz w:val="22"/>
          <w:szCs w:val="22"/>
        </w:rPr>
        <w:t xml:space="preserve"> </w:t>
      </w:r>
      <w:r>
        <w:rPr>
          <w:rFonts w:asciiTheme="minorHAnsi" w:eastAsia="Arial Unicode MS" w:hAnsiTheme="minorHAnsi" w:cs="Arial"/>
          <w:sz w:val="22"/>
          <w:szCs w:val="22"/>
        </w:rPr>
        <w:t>stated within the notification letter.</w:t>
      </w:r>
      <w:r w:rsidR="00DA1D1C">
        <w:rPr>
          <w:rFonts w:asciiTheme="minorHAnsi" w:eastAsia="Arial Unicode MS" w:hAnsiTheme="minorHAnsi" w:cs="Arial"/>
          <w:sz w:val="22"/>
          <w:szCs w:val="22"/>
        </w:rPr>
        <w:t xml:space="preserve"> </w:t>
      </w:r>
    </w:p>
    <w:p w14:paraId="4604DC57" w14:textId="77777777" w:rsidR="00361483" w:rsidRDefault="00361483" w:rsidP="00A72A54">
      <w:pPr>
        <w:pStyle w:val="NoSpacing"/>
        <w:widowControl w:val="0"/>
        <w:jc w:val="both"/>
        <w:rPr>
          <w:rFonts w:asciiTheme="minorHAnsi" w:eastAsia="Arial Unicode MS" w:hAnsiTheme="minorHAnsi" w:cs="Arial"/>
          <w:sz w:val="22"/>
          <w:szCs w:val="22"/>
        </w:rPr>
      </w:pPr>
    </w:p>
    <w:p w14:paraId="131204BA" w14:textId="34035AE2" w:rsidR="00D92851" w:rsidRDefault="00D92851" w:rsidP="00A72A54">
      <w:pPr>
        <w:pStyle w:val="NoSpacing"/>
        <w:widowControl w:val="0"/>
        <w:jc w:val="both"/>
        <w:rPr>
          <w:rFonts w:asciiTheme="minorHAnsi" w:eastAsia="Arial Unicode MS" w:hAnsiTheme="minorHAnsi" w:cs="Arial"/>
          <w:sz w:val="22"/>
          <w:szCs w:val="22"/>
        </w:rPr>
      </w:pPr>
      <w:r>
        <w:rPr>
          <w:rFonts w:asciiTheme="minorHAnsi" w:eastAsia="Arial Unicode MS" w:hAnsiTheme="minorHAnsi" w:cs="Arial"/>
          <w:sz w:val="22"/>
          <w:szCs w:val="22"/>
        </w:rPr>
        <w:t xml:space="preserve">The </w:t>
      </w:r>
      <w:r w:rsidR="009675BF">
        <w:rPr>
          <w:rFonts w:asciiTheme="minorHAnsi" w:eastAsia="Arial Unicode MS" w:hAnsiTheme="minorHAnsi" w:cs="Arial"/>
          <w:sz w:val="22"/>
          <w:szCs w:val="22"/>
        </w:rPr>
        <w:t>School</w:t>
      </w:r>
      <w:r w:rsidR="00DA1D1C">
        <w:rPr>
          <w:rFonts w:asciiTheme="minorHAnsi" w:eastAsia="Arial Unicode MS" w:hAnsiTheme="minorHAnsi" w:cs="Arial"/>
          <w:sz w:val="22"/>
          <w:szCs w:val="22"/>
        </w:rPr>
        <w:t xml:space="preserve"> is required to publish an admission appeal timetable on its w</w:t>
      </w:r>
      <w:r w:rsidR="000E27EE">
        <w:rPr>
          <w:rFonts w:asciiTheme="minorHAnsi" w:eastAsia="Arial Unicode MS" w:hAnsiTheme="minorHAnsi" w:cs="Arial"/>
          <w:sz w:val="22"/>
          <w:szCs w:val="22"/>
        </w:rPr>
        <w:t>ebsite on or before 28</w:t>
      </w:r>
      <w:r w:rsidR="009D174F" w:rsidRPr="009D174F">
        <w:rPr>
          <w:rFonts w:asciiTheme="minorHAnsi" w:eastAsia="Arial Unicode MS" w:hAnsiTheme="minorHAnsi" w:cs="Arial"/>
          <w:sz w:val="22"/>
          <w:szCs w:val="22"/>
          <w:vertAlign w:val="superscript"/>
        </w:rPr>
        <w:t>th</w:t>
      </w:r>
      <w:r w:rsidR="000E27EE">
        <w:rPr>
          <w:rFonts w:asciiTheme="minorHAnsi" w:eastAsia="Arial Unicode MS" w:hAnsiTheme="minorHAnsi" w:cs="Arial"/>
          <w:sz w:val="22"/>
          <w:szCs w:val="22"/>
        </w:rPr>
        <w:t xml:space="preserve"> February</w:t>
      </w:r>
      <w:r w:rsidR="00BF0A86">
        <w:rPr>
          <w:rFonts w:asciiTheme="minorHAnsi" w:eastAsia="Arial Unicode MS" w:hAnsiTheme="minorHAnsi" w:cs="Arial"/>
          <w:sz w:val="22"/>
          <w:szCs w:val="22"/>
        </w:rPr>
        <w:t xml:space="preserve"> </w:t>
      </w:r>
      <w:r w:rsidR="00BF0A86" w:rsidRPr="00524C57">
        <w:rPr>
          <w:rFonts w:asciiTheme="minorHAnsi" w:eastAsia="Arial Unicode MS" w:hAnsiTheme="minorHAnsi" w:cs="Arial"/>
          <w:sz w:val="22"/>
          <w:szCs w:val="22"/>
        </w:rPr>
        <w:t>before National Offer Day</w:t>
      </w:r>
      <w:r w:rsidR="000E27EE">
        <w:rPr>
          <w:rFonts w:asciiTheme="minorHAnsi" w:eastAsia="Arial Unicode MS" w:hAnsiTheme="minorHAnsi" w:cs="Arial"/>
          <w:sz w:val="22"/>
          <w:szCs w:val="22"/>
        </w:rPr>
        <w:t>.</w:t>
      </w:r>
    </w:p>
    <w:p w14:paraId="2FD0542A" w14:textId="77777777" w:rsidR="00D92851" w:rsidRDefault="00D92851" w:rsidP="00A72A54">
      <w:pPr>
        <w:pStyle w:val="NoSpacing"/>
        <w:widowControl w:val="0"/>
        <w:jc w:val="both"/>
        <w:rPr>
          <w:rFonts w:asciiTheme="minorHAnsi" w:eastAsia="Arial Unicode MS" w:hAnsiTheme="minorHAnsi" w:cs="Arial"/>
          <w:sz w:val="22"/>
          <w:szCs w:val="22"/>
        </w:rPr>
      </w:pPr>
    </w:p>
    <w:p w14:paraId="2BF9C559" w14:textId="77777777" w:rsidR="00D7442E" w:rsidRPr="00073E64" w:rsidRDefault="00D7442E" w:rsidP="00D7442E">
      <w:pPr>
        <w:pStyle w:val="NoSpacing"/>
        <w:widowControl w:val="0"/>
        <w:jc w:val="both"/>
        <w:rPr>
          <w:rFonts w:asciiTheme="minorHAnsi" w:eastAsia="Arial Unicode MS" w:hAnsiTheme="minorHAnsi" w:cs="Arial"/>
          <w:b/>
          <w:sz w:val="22"/>
          <w:szCs w:val="22"/>
        </w:rPr>
      </w:pPr>
      <w:r w:rsidRPr="00073E64">
        <w:rPr>
          <w:rFonts w:asciiTheme="minorHAnsi" w:eastAsia="Arial Unicode MS" w:hAnsiTheme="minorHAnsi" w:cs="Arial"/>
          <w:b/>
          <w:sz w:val="22"/>
          <w:szCs w:val="22"/>
        </w:rPr>
        <w:t>WAITING LISTS</w:t>
      </w:r>
    </w:p>
    <w:p w14:paraId="2814A29A" w14:textId="77777777" w:rsidR="00D7442E" w:rsidRPr="00C114CA" w:rsidRDefault="00D7442E" w:rsidP="00D7442E">
      <w:pPr>
        <w:pStyle w:val="NoSpacing"/>
        <w:widowControl w:val="0"/>
        <w:jc w:val="both"/>
        <w:rPr>
          <w:rFonts w:asciiTheme="minorHAnsi" w:eastAsia="Arial Unicode MS" w:hAnsiTheme="minorHAnsi" w:cs="Arial"/>
          <w:sz w:val="22"/>
          <w:szCs w:val="22"/>
        </w:rPr>
      </w:pPr>
    </w:p>
    <w:p w14:paraId="3AAEBB6C" w14:textId="0CF0F1E1" w:rsidR="00D7442E" w:rsidRPr="00C114CA" w:rsidRDefault="00D7442E" w:rsidP="00D7442E">
      <w:pPr>
        <w:pStyle w:val="NoSpacing"/>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The names of all children who are unsuccessful in achieving a place in Reception Year will be automatically added to the waiting list for </w:t>
      </w:r>
      <w:r w:rsidR="00627297">
        <w:rPr>
          <w:rFonts w:asciiTheme="minorHAnsi" w:eastAsia="Arial Unicode MS" w:hAnsiTheme="minorHAnsi" w:cs="Arial"/>
          <w:sz w:val="22"/>
          <w:szCs w:val="22"/>
        </w:rPr>
        <w:t xml:space="preserve">Reception Year for the duration of </w:t>
      </w:r>
      <w:r w:rsidR="00F9130A">
        <w:rPr>
          <w:rFonts w:asciiTheme="minorHAnsi" w:eastAsia="Arial Unicode MS" w:hAnsiTheme="minorHAnsi" w:cs="Arial"/>
          <w:sz w:val="22"/>
          <w:szCs w:val="22"/>
        </w:rPr>
        <w:t>school year in which the child was admitted</w:t>
      </w:r>
      <w:r w:rsidRPr="00C114CA">
        <w:rPr>
          <w:rFonts w:asciiTheme="minorHAnsi" w:eastAsia="Arial Unicode MS" w:hAnsiTheme="minorHAnsi" w:cs="Arial"/>
          <w:sz w:val="22"/>
          <w:szCs w:val="22"/>
        </w:rPr>
        <w:t xml:space="preserve">.  After that date, </w:t>
      </w:r>
      <w:r>
        <w:rPr>
          <w:rFonts w:asciiTheme="minorHAnsi" w:eastAsia="Arial Unicode MS" w:hAnsiTheme="minorHAnsi" w:cs="Arial"/>
          <w:sz w:val="22"/>
          <w:szCs w:val="22"/>
        </w:rPr>
        <w:t>all</w:t>
      </w:r>
      <w:r w:rsidRPr="00C114CA">
        <w:rPr>
          <w:rFonts w:asciiTheme="minorHAnsi" w:eastAsia="Arial Unicode MS" w:hAnsiTheme="minorHAnsi" w:cs="Arial"/>
          <w:sz w:val="22"/>
          <w:szCs w:val="22"/>
        </w:rPr>
        <w:t xml:space="preserve"> names will be removed unless </w:t>
      </w:r>
      <w:r>
        <w:rPr>
          <w:rFonts w:asciiTheme="minorHAnsi" w:eastAsia="Arial Unicode MS" w:hAnsiTheme="minorHAnsi" w:cs="Arial"/>
          <w:sz w:val="22"/>
          <w:szCs w:val="22"/>
        </w:rPr>
        <w:t xml:space="preserve">the child’s </w:t>
      </w:r>
      <w:r w:rsidRPr="00C114CA">
        <w:rPr>
          <w:rFonts w:asciiTheme="minorHAnsi" w:eastAsia="Arial Unicode MS" w:hAnsiTheme="minorHAnsi" w:cs="Arial"/>
          <w:sz w:val="22"/>
          <w:szCs w:val="22"/>
        </w:rPr>
        <w:t xml:space="preserve">parents notify the </w:t>
      </w:r>
      <w:r w:rsidR="009675BF">
        <w:rPr>
          <w:rFonts w:asciiTheme="minorHAnsi" w:eastAsia="Arial Unicode MS" w:hAnsiTheme="minorHAnsi" w:cs="Arial"/>
          <w:sz w:val="22"/>
          <w:szCs w:val="22"/>
        </w:rPr>
        <w:t>School</w:t>
      </w:r>
      <w:r w:rsidRPr="00C114CA">
        <w:rPr>
          <w:rFonts w:asciiTheme="minorHAnsi" w:eastAsia="Arial Unicode MS" w:hAnsiTheme="minorHAnsi" w:cs="Arial"/>
          <w:sz w:val="22"/>
          <w:szCs w:val="22"/>
        </w:rPr>
        <w:t xml:space="preserve"> that they would like their child’s name to be kept on the waiting list</w:t>
      </w:r>
      <w:r w:rsidR="00F9130A">
        <w:rPr>
          <w:rFonts w:asciiTheme="minorHAnsi" w:eastAsia="Arial Unicode MS" w:hAnsiTheme="minorHAnsi" w:cs="Arial"/>
          <w:sz w:val="22"/>
          <w:szCs w:val="22"/>
        </w:rPr>
        <w:t xml:space="preserve"> going forwards</w:t>
      </w:r>
      <w:r w:rsidRPr="00C114CA">
        <w:rPr>
          <w:rFonts w:asciiTheme="minorHAnsi" w:eastAsia="Arial Unicode MS" w:hAnsiTheme="minorHAnsi" w:cs="Arial"/>
          <w:sz w:val="22"/>
          <w:szCs w:val="22"/>
        </w:rPr>
        <w:t>.</w:t>
      </w:r>
    </w:p>
    <w:p w14:paraId="5C58F107" w14:textId="77777777" w:rsidR="00D7442E" w:rsidRPr="00C114CA" w:rsidRDefault="00D7442E" w:rsidP="00D7442E">
      <w:pPr>
        <w:pStyle w:val="NoSpacing"/>
        <w:widowControl w:val="0"/>
        <w:jc w:val="both"/>
        <w:rPr>
          <w:rFonts w:asciiTheme="minorHAnsi" w:eastAsia="Arial Unicode MS" w:hAnsiTheme="minorHAnsi" w:cs="Arial"/>
          <w:sz w:val="22"/>
          <w:szCs w:val="22"/>
        </w:rPr>
      </w:pPr>
    </w:p>
    <w:p w14:paraId="5B238EBB" w14:textId="69BCC31D" w:rsidR="00D7442E" w:rsidRPr="00C114CA" w:rsidRDefault="00D7442E" w:rsidP="00D7442E">
      <w:pPr>
        <w:pStyle w:val="NoSpacing"/>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Where an application for </w:t>
      </w:r>
      <w:r>
        <w:rPr>
          <w:rFonts w:asciiTheme="minorHAnsi" w:eastAsia="Arial Unicode MS" w:hAnsiTheme="minorHAnsi" w:cs="Arial"/>
          <w:sz w:val="22"/>
          <w:szCs w:val="22"/>
        </w:rPr>
        <w:t xml:space="preserve">in-year admission or </w:t>
      </w:r>
      <w:r w:rsidRPr="00C114CA">
        <w:rPr>
          <w:rFonts w:asciiTheme="minorHAnsi" w:eastAsia="Arial Unicode MS" w:hAnsiTheme="minorHAnsi" w:cs="Arial"/>
          <w:sz w:val="22"/>
          <w:szCs w:val="22"/>
        </w:rPr>
        <w:t xml:space="preserve">admission </w:t>
      </w:r>
      <w:r>
        <w:rPr>
          <w:rFonts w:asciiTheme="minorHAnsi" w:eastAsia="Arial Unicode MS" w:hAnsiTheme="minorHAnsi" w:cs="Arial"/>
          <w:sz w:val="22"/>
          <w:szCs w:val="22"/>
        </w:rPr>
        <w:t>to</w:t>
      </w:r>
      <w:r w:rsidRPr="00C114CA">
        <w:rPr>
          <w:rFonts w:asciiTheme="minorHAnsi" w:eastAsia="Arial Unicode MS" w:hAnsiTheme="minorHAnsi" w:cs="Arial"/>
          <w:sz w:val="22"/>
          <w:szCs w:val="22"/>
        </w:rPr>
        <w:t xml:space="preserve"> </w:t>
      </w:r>
      <w:r>
        <w:rPr>
          <w:rFonts w:asciiTheme="minorHAnsi" w:eastAsia="Arial Unicode MS" w:hAnsiTheme="minorHAnsi" w:cs="Arial"/>
          <w:sz w:val="22"/>
          <w:szCs w:val="22"/>
        </w:rPr>
        <w:t xml:space="preserve">a </w:t>
      </w:r>
      <w:r w:rsidRPr="00C114CA">
        <w:rPr>
          <w:rFonts w:asciiTheme="minorHAnsi" w:eastAsia="Arial Unicode MS" w:hAnsiTheme="minorHAnsi" w:cs="Arial"/>
          <w:sz w:val="22"/>
          <w:szCs w:val="22"/>
        </w:rPr>
        <w:t>year group</w:t>
      </w:r>
      <w:r>
        <w:rPr>
          <w:rFonts w:asciiTheme="minorHAnsi" w:eastAsia="Arial Unicode MS" w:hAnsiTheme="minorHAnsi" w:cs="Arial"/>
          <w:sz w:val="22"/>
          <w:szCs w:val="22"/>
        </w:rPr>
        <w:t xml:space="preserve"> other than Reception Year is unsuccessful</w:t>
      </w:r>
      <w:r w:rsidRPr="00C114CA">
        <w:rPr>
          <w:rFonts w:asciiTheme="minorHAnsi" w:eastAsia="Arial Unicode MS" w:hAnsiTheme="minorHAnsi" w:cs="Arial"/>
          <w:sz w:val="22"/>
          <w:szCs w:val="22"/>
        </w:rPr>
        <w:t xml:space="preserve">, parents will be asked if they would like their child’s name to be added to </w:t>
      </w:r>
      <w:r w:rsidR="00627297">
        <w:rPr>
          <w:rFonts w:asciiTheme="minorHAnsi" w:eastAsia="Arial Unicode MS" w:hAnsiTheme="minorHAnsi" w:cs="Arial"/>
          <w:sz w:val="22"/>
          <w:szCs w:val="22"/>
        </w:rPr>
        <w:t>a</w:t>
      </w:r>
      <w:r w:rsidRPr="00C114CA">
        <w:rPr>
          <w:rFonts w:asciiTheme="minorHAnsi" w:eastAsia="Arial Unicode MS" w:hAnsiTheme="minorHAnsi" w:cs="Arial"/>
          <w:sz w:val="22"/>
          <w:szCs w:val="22"/>
        </w:rPr>
        <w:t xml:space="preserve"> waiting list for that year group and, if so, for how long.</w:t>
      </w:r>
      <w:r w:rsidR="00627297">
        <w:rPr>
          <w:rFonts w:asciiTheme="minorHAnsi" w:eastAsia="Arial Unicode MS" w:hAnsiTheme="minorHAnsi" w:cs="Arial"/>
          <w:sz w:val="22"/>
          <w:szCs w:val="22"/>
        </w:rPr>
        <w:t xml:space="preserve">  Waiting lists are not routinely kept for other year groups unless parents specifically ask for their child’s name to be included on one.</w:t>
      </w:r>
    </w:p>
    <w:p w14:paraId="7E277911" w14:textId="77777777" w:rsidR="00D7442E" w:rsidRPr="00C114CA" w:rsidRDefault="00D7442E" w:rsidP="00D7442E">
      <w:pPr>
        <w:pStyle w:val="NoSpacing"/>
        <w:widowControl w:val="0"/>
        <w:jc w:val="both"/>
        <w:rPr>
          <w:rFonts w:asciiTheme="minorHAnsi" w:eastAsia="Arial Unicode MS" w:hAnsiTheme="minorHAnsi" w:cs="Arial"/>
          <w:sz w:val="22"/>
          <w:szCs w:val="22"/>
        </w:rPr>
      </w:pPr>
    </w:p>
    <w:p w14:paraId="4B5C78E9" w14:textId="77777777" w:rsidR="00D7442E" w:rsidRPr="00C114CA" w:rsidRDefault="00D7442E" w:rsidP="00D7442E">
      <w:pPr>
        <w:pStyle w:val="NoSpacing"/>
        <w:widowControl w:val="0"/>
        <w:jc w:val="both"/>
        <w:rPr>
          <w:rFonts w:asciiTheme="minorHAnsi" w:eastAsia="Arial Unicode MS" w:hAnsiTheme="minorHAnsi" w:cs="Arial"/>
          <w:sz w:val="22"/>
          <w:szCs w:val="22"/>
        </w:rPr>
      </w:pPr>
      <w:r>
        <w:rPr>
          <w:rFonts w:asciiTheme="minorHAnsi" w:eastAsia="Arial Unicode MS" w:hAnsiTheme="minorHAnsi" w:cs="Arial"/>
          <w:sz w:val="22"/>
          <w:szCs w:val="22"/>
        </w:rPr>
        <w:t xml:space="preserve">The </w:t>
      </w:r>
      <w:r w:rsidRPr="00C114CA">
        <w:rPr>
          <w:rFonts w:asciiTheme="minorHAnsi" w:eastAsia="Arial Unicode MS" w:hAnsiTheme="minorHAnsi" w:cs="Arial"/>
          <w:sz w:val="22"/>
          <w:szCs w:val="22"/>
        </w:rPr>
        <w:t xml:space="preserve">child’s position on </w:t>
      </w:r>
      <w:r>
        <w:rPr>
          <w:rFonts w:asciiTheme="minorHAnsi" w:eastAsia="Arial Unicode MS" w:hAnsiTheme="minorHAnsi" w:cs="Arial"/>
          <w:sz w:val="22"/>
          <w:szCs w:val="22"/>
        </w:rPr>
        <w:t>a</w:t>
      </w:r>
      <w:r w:rsidRPr="00C114CA">
        <w:rPr>
          <w:rFonts w:asciiTheme="minorHAnsi" w:eastAsia="Arial Unicode MS" w:hAnsiTheme="minorHAnsi" w:cs="Arial"/>
          <w:sz w:val="22"/>
          <w:szCs w:val="22"/>
        </w:rPr>
        <w:t xml:space="preserve"> waiting list will be ranked solely in accordance with the order of priority set out </w:t>
      </w:r>
      <w:r>
        <w:rPr>
          <w:rFonts w:asciiTheme="minorHAnsi" w:eastAsia="Arial Unicode MS" w:hAnsiTheme="minorHAnsi" w:cs="Arial"/>
          <w:sz w:val="22"/>
          <w:szCs w:val="22"/>
        </w:rPr>
        <w:t>in this policy</w:t>
      </w:r>
      <w:r w:rsidRPr="00C114CA">
        <w:rPr>
          <w:rFonts w:asciiTheme="minorHAnsi" w:eastAsia="Arial Unicode MS" w:hAnsiTheme="minorHAnsi" w:cs="Arial"/>
          <w:sz w:val="22"/>
          <w:szCs w:val="22"/>
        </w:rPr>
        <w:t xml:space="preserve">, and not in accordance with the date that the child’s name was added to the waiting list.  This means that the child’s name may go up or down </w:t>
      </w:r>
      <w:r>
        <w:rPr>
          <w:rFonts w:asciiTheme="minorHAnsi" w:eastAsia="Arial Unicode MS" w:hAnsiTheme="minorHAnsi" w:cs="Arial"/>
          <w:sz w:val="22"/>
          <w:szCs w:val="22"/>
        </w:rPr>
        <w:t>the</w:t>
      </w:r>
      <w:r w:rsidRPr="00C114CA">
        <w:rPr>
          <w:rFonts w:asciiTheme="minorHAnsi" w:eastAsia="Arial Unicode MS" w:hAnsiTheme="minorHAnsi" w:cs="Arial"/>
          <w:sz w:val="22"/>
          <w:szCs w:val="22"/>
        </w:rPr>
        <w:t xml:space="preserve"> waiting list, as </w:t>
      </w:r>
      <w:r>
        <w:rPr>
          <w:rFonts w:asciiTheme="minorHAnsi" w:eastAsia="Arial Unicode MS" w:hAnsiTheme="minorHAnsi" w:cs="Arial"/>
          <w:sz w:val="22"/>
          <w:szCs w:val="22"/>
        </w:rPr>
        <w:t xml:space="preserve">the names of </w:t>
      </w:r>
      <w:r w:rsidRPr="00C114CA">
        <w:rPr>
          <w:rFonts w:asciiTheme="minorHAnsi" w:eastAsia="Arial Unicode MS" w:hAnsiTheme="minorHAnsi" w:cs="Arial"/>
          <w:sz w:val="22"/>
          <w:szCs w:val="22"/>
        </w:rPr>
        <w:t xml:space="preserve">other children are added or removed.  </w:t>
      </w:r>
    </w:p>
    <w:p w14:paraId="221C2A34" w14:textId="77777777" w:rsidR="003357F2" w:rsidRDefault="003357F2" w:rsidP="00D7442E">
      <w:pPr>
        <w:pStyle w:val="NoSpacing"/>
        <w:widowControl w:val="0"/>
        <w:jc w:val="both"/>
        <w:rPr>
          <w:rFonts w:asciiTheme="minorHAnsi" w:eastAsia="Arial Unicode MS" w:hAnsiTheme="minorHAnsi" w:cs="Arial"/>
          <w:sz w:val="22"/>
          <w:szCs w:val="22"/>
        </w:rPr>
      </w:pPr>
    </w:p>
    <w:p w14:paraId="55F5D9CC" w14:textId="77777777" w:rsidR="00DA1399" w:rsidRPr="00C114CA" w:rsidRDefault="00DA1399" w:rsidP="00DA1399">
      <w:pPr>
        <w:widowControl w:val="0"/>
        <w:jc w:val="both"/>
        <w:rPr>
          <w:rFonts w:asciiTheme="minorHAnsi" w:eastAsia="Arial Unicode MS" w:hAnsiTheme="minorHAnsi" w:cs="Arial"/>
          <w:b/>
          <w:sz w:val="22"/>
          <w:szCs w:val="22"/>
        </w:rPr>
      </w:pPr>
      <w:r w:rsidRPr="00C114CA">
        <w:rPr>
          <w:rFonts w:asciiTheme="minorHAnsi" w:eastAsia="Arial Unicode MS" w:hAnsiTheme="minorHAnsi" w:cs="Arial"/>
          <w:b/>
          <w:sz w:val="22"/>
          <w:szCs w:val="22"/>
        </w:rPr>
        <w:t>PRE-APPLICATION VISITS</w:t>
      </w:r>
    </w:p>
    <w:p w14:paraId="53B1412C" w14:textId="77777777" w:rsidR="00DA1399" w:rsidRPr="00C114CA" w:rsidRDefault="00DA1399" w:rsidP="00DA1399">
      <w:pPr>
        <w:pStyle w:val="NoSpacing"/>
        <w:widowControl w:val="0"/>
        <w:jc w:val="both"/>
        <w:rPr>
          <w:rFonts w:asciiTheme="minorHAnsi" w:eastAsia="Arial Unicode MS" w:hAnsiTheme="minorHAnsi" w:cs="Arial"/>
          <w:sz w:val="22"/>
          <w:szCs w:val="22"/>
        </w:rPr>
      </w:pPr>
    </w:p>
    <w:p w14:paraId="521E1B8F" w14:textId="0DA0AFA6" w:rsidR="00DA1399" w:rsidRPr="00C114CA" w:rsidRDefault="00DA1399" w:rsidP="00DA1399">
      <w:pPr>
        <w:pStyle w:val="NoSpacing"/>
        <w:widowControl w:val="0"/>
        <w:jc w:val="both"/>
        <w:rPr>
          <w:rFonts w:asciiTheme="minorHAnsi" w:eastAsia="Arial Unicode MS" w:hAnsiTheme="minorHAnsi" w:cs="Arial"/>
          <w:sz w:val="22"/>
          <w:szCs w:val="22"/>
        </w:rPr>
      </w:pPr>
      <w:r w:rsidRPr="00C114CA">
        <w:rPr>
          <w:rFonts w:asciiTheme="minorHAnsi" w:eastAsia="Arial Unicode MS" w:hAnsiTheme="minorHAnsi" w:cs="Arial"/>
          <w:sz w:val="22"/>
          <w:szCs w:val="22"/>
        </w:rPr>
        <w:t xml:space="preserve">The </w:t>
      </w:r>
      <w:r w:rsidR="009675BF">
        <w:rPr>
          <w:rFonts w:asciiTheme="minorHAnsi" w:eastAsia="Arial Unicode MS" w:hAnsiTheme="minorHAnsi" w:cs="Arial"/>
          <w:sz w:val="22"/>
          <w:szCs w:val="22"/>
        </w:rPr>
        <w:t>School</w:t>
      </w:r>
      <w:r w:rsidRPr="00C114CA">
        <w:rPr>
          <w:rFonts w:asciiTheme="minorHAnsi" w:eastAsia="Arial Unicode MS" w:hAnsiTheme="minorHAnsi" w:cs="Arial"/>
          <w:sz w:val="22"/>
          <w:szCs w:val="22"/>
        </w:rPr>
        <w:t xml:space="preserve"> </w:t>
      </w:r>
      <w:r>
        <w:rPr>
          <w:rFonts w:asciiTheme="minorHAnsi" w:eastAsia="Arial Unicode MS" w:hAnsiTheme="minorHAnsi" w:cs="Arial"/>
          <w:sz w:val="22"/>
          <w:szCs w:val="22"/>
        </w:rPr>
        <w:t xml:space="preserve">is happy for </w:t>
      </w:r>
      <w:r w:rsidRPr="00C114CA">
        <w:rPr>
          <w:rFonts w:asciiTheme="minorHAnsi" w:eastAsia="Arial Unicode MS" w:hAnsiTheme="minorHAnsi" w:cs="Arial"/>
          <w:sz w:val="22"/>
          <w:szCs w:val="22"/>
        </w:rPr>
        <w:t xml:space="preserve">parents and children </w:t>
      </w:r>
      <w:r>
        <w:rPr>
          <w:rFonts w:asciiTheme="minorHAnsi" w:eastAsia="Arial Unicode MS" w:hAnsiTheme="minorHAnsi" w:cs="Arial"/>
          <w:sz w:val="22"/>
          <w:szCs w:val="22"/>
        </w:rPr>
        <w:t xml:space="preserve">to visit the </w:t>
      </w:r>
      <w:r w:rsidR="009675BF">
        <w:rPr>
          <w:rFonts w:asciiTheme="minorHAnsi" w:eastAsia="Arial Unicode MS" w:hAnsiTheme="minorHAnsi" w:cs="Arial"/>
          <w:sz w:val="22"/>
          <w:szCs w:val="22"/>
        </w:rPr>
        <w:t>School</w:t>
      </w:r>
      <w:r>
        <w:rPr>
          <w:rFonts w:asciiTheme="minorHAnsi" w:eastAsia="Arial Unicode MS" w:hAnsiTheme="minorHAnsi" w:cs="Arial"/>
          <w:sz w:val="22"/>
          <w:szCs w:val="22"/>
        </w:rPr>
        <w:t xml:space="preserve"> </w:t>
      </w:r>
      <w:r w:rsidRPr="00C114CA">
        <w:rPr>
          <w:rFonts w:asciiTheme="minorHAnsi" w:eastAsia="Arial Unicode MS" w:hAnsiTheme="minorHAnsi" w:cs="Arial"/>
          <w:sz w:val="22"/>
          <w:szCs w:val="22"/>
        </w:rPr>
        <w:t xml:space="preserve">before an application for admission is made, and will </w:t>
      </w:r>
      <w:r>
        <w:rPr>
          <w:rFonts w:asciiTheme="minorHAnsi" w:eastAsia="Arial Unicode MS" w:hAnsiTheme="minorHAnsi" w:cs="Arial"/>
          <w:sz w:val="22"/>
          <w:szCs w:val="22"/>
        </w:rPr>
        <w:t>try to be as</w:t>
      </w:r>
      <w:r w:rsidRPr="00C114CA">
        <w:rPr>
          <w:rFonts w:asciiTheme="minorHAnsi" w:eastAsia="Arial Unicode MS" w:hAnsiTheme="minorHAnsi" w:cs="Arial"/>
          <w:sz w:val="22"/>
          <w:szCs w:val="22"/>
        </w:rPr>
        <w:t xml:space="preserve"> flexible </w:t>
      </w:r>
      <w:r>
        <w:rPr>
          <w:rFonts w:asciiTheme="minorHAnsi" w:eastAsia="Arial Unicode MS" w:hAnsiTheme="minorHAnsi" w:cs="Arial"/>
          <w:sz w:val="22"/>
          <w:szCs w:val="22"/>
        </w:rPr>
        <w:t>as possible in</w:t>
      </w:r>
      <w:r w:rsidRPr="00C114CA">
        <w:rPr>
          <w:rFonts w:asciiTheme="minorHAnsi" w:eastAsia="Arial Unicode MS" w:hAnsiTheme="minorHAnsi" w:cs="Arial"/>
          <w:sz w:val="22"/>
          <w:szCs w:val="22"/>
        </w:rPr>
        <w:t xml:space="preserve"> arranging a mutually convenient appointment to facilitate this.  Parents </w:t>
      </w:r>
      <w:r>
        <w:rPr>
          <w:rFonts w:asciiTheme="minorHAnsi" w:eastAsia="Arial Unicode MS" w:hAnsiTheme="minorHAnsi" w:cs="Arial"/>
          <w:sz w:val="22"/>
          <w:szCs w:val="22"/>
        </w:rPr>
        <w:t>who want to visit should</w:t>
      </w:r>
      <w:r w:rsidRPr="00C114CA">
        <w:rPr>
          <w:rFonts w:asciiTheme="minorHAnsi" w:eastAsia="Arial Unicode MS" w:hAnsiTheme="minorHAnsi" w:cs="Arial"/>
          <w:sz w:val="22"/>
          <w:szCs w:val="22"/>
        </w:rPr>
        <w:t xml:space="preserve"> telephone the </w:t>
      </w:r>
      <w:r w:rsidR="009675BF">
        <w:rPr>
          <w:rFonts w:asciiTheme="minorHAnsi" w:eastAsia="Arial Unicode MS" w:hAnsiTheme="minorHAnsi" w:cs="Arial"/>
          <w:sz w:val="22"/>
          <w:szCs w:val="22"/>
        </w:rPr>
        <w:t>School</w:t>
      </w:r>
      <w:r w:rsidRPr="00C114CA">
        <w:rPr>
          <w:rFonts w:asciiTheme="minorHAnsi" w:eastAsia="Arial Unicode MS" w:hAnsiTheme="minorHAnsi" w:cs="Arial"/>
          <w:sz w:val="22"/>
          <w:szCs w:val="22"/>
        </w:rPr>
        <w:t xml:space="preserve">’s office and speak to a member of the </w:t>
      </w:r>
      <w:r w:rsidR="009675BF">
        <w:rPr>
          <w:rFonts w:asciiTheme="minorHAnsi" w:eastAsia="Arial Unicode MS" w:hAnsiTheme="minorHAnsi" w:cs="Arial"/>
          <w:sz w:val="22"/>
          <w:szCs w:val="22"/>
        </w:rPr>
        <w:t>School</w:t>
      </w:r>
      <w:r w:rsidRPr="00C114CA">
        <w:rPr>
          <w:rFonts w:asciiTheme="minorHAnsi" w:eastAsia="Arial Unicode MS" w:hAnsiTheme="minorHAnsi" w:cs="Arial"/>
          <w:sz w:val="22"/>
          <w:szCs w:val="22"/>
        </w:rPr>
        <w:t xml:space="preserve">’s Admissions Team.  If possible, </w:t>
      </w:r>
      <w:r>
        <w:rPr>
          <w:rFonts w:asciiTheme="minorHAnsi" w:eastAsia="Arial Unicode MS" w:hAnsiTheme="minorHAnsi" w:cs="Arial"/>
          <w:sz w:val="22"/>
          <w:szCs w:val="22"/>
        </w:rPr>
        <w:t>a member</w:t>
      </w:r>
      <w:r w:rsidRPr="00C114CA">
        <w:rPr>
          <w:rFonts w:asciiTheme="minorHAnsi" w:eastAsia="Arial Unicode MS" w:hAnsiTheme="minorHAnsi" w:cs="Arial"/>
          <w:sz w:val="22"/>
          <w:szCs w:val="22"/>
        </w:rPr>
        <w:t xml:space="preserve"> of the </w:t>
      </w:r>
      <w:r w:rsidR="009675BF">
        <w:rPr>
          <w:rFonts w:asciiTheme="minorHAnsi" w:eastAsia="Arial Unicode MS" w:hAnsiTheme="minorHAnsi" w:cs="Arial"/>
          <w:sz w:val="22"/>
          <w:szCs w:val="22"/>
        </w:rPr>
        <w:t>School</w:t>
      </w:r>
      <w:r>
        <w:rPr>
          <w:rFonts w:asciiTheme="minorHAnsi" w:eastAsia="Arial Unicode MS" w:hAnsiTheme="minorHAnsi" w:cs="Arial"/>
          <w:sz w:val="22"/>
          <w:szCs w:val="22"/>
        </w:rPr>
        <w:t xml:space="preserve">’s </w:t>
      </w:r>
      <w:r w:rsidRPr="00C114CA">
        <w:rPr>
          <w:rFonts w:asciiTheme="minorHAnsi" w:eastAsia="Arial Unicode MS" w:hAnsiTheme="minorHAnsi" w:cs="Arial"/>
          <w:sz w:val="22"/>
          <w:szCs w:val="22"/>
        </w:rPr>
        <w:t xml:space="preserve">Senior Leadership Team </w:t>
      </w:r>
      <w:r>
        <w:rPr>
          <w:rFonts w:asciiTheme="minorHAnsi" w:eastAsia="Arial Unicode MS" w:hAnsiTheme="minorHAnsi" w:cs="Arial"/>
          <w:sz w:val="22"/>
          <w:szCs w:val="22"/>
        </w:rPr>
        <w:t>will be available to answer</w:t>
      </w:r>
      <w:r w:rsidRPr="00C114CA">
        <w:rPr>
          <w:rFonts w:asciiTheme="minorHAnsi" w:eastAsia="Arial Unicode MS" w:hAnsiTheme="minorHAnsi" w:cs="Arial"/>
          <w:sz w:val="22"/>
          <w:szCs w:val="22"/>
        </w:rPr>
        <w:t xml:space="preserve"> </w:t>
      </w:r>
      <w:r w:rsidRPr="00C114CA">
        <w:rPr>
          <w:rFonts w:asciiTheme="minorHAnsi" w:eastAsia="Arial Unicode MS" w:hAnsiTheme="minorHAnsi" w:cs="Arial"/>
          <w:sz w:val="22"/>
          <w:szCs w:val="22"/>
        </w:rPr>
        <w:lastRenderedPageBreak/>
        <w:t xml:space="preserve">any questions that parents may have </w:t>
      </w:r>
      <w:r>
        <w:rPr>
          <w:rFonts w:asciiTheme="minorHAnsi" w:eastAsia="Arial Unicode MS" w:hAnsiTheme="minorHAnsi" w:cs="Arial"/>
          <w:sz w:val="22"/>
          <w:szCs w:val="22"/>
        </w:rPr>
        <w:t>during the visit</w:t>
      </w:r>
      <w:r w:rsidRPr="00C114CA">
        <w:rPr>
          <w:rFonts w:asciiTheme="minorHAnsi" w:eastAsia="Arial Unicode MS" w:hAnsiTheme="minorHAnsi" w:cs="Arial"/>
          <w:sz w:val="22"/>
          <w:szCs w:val="22"/>
        </w:rPr>
        <w:t xml:space="preserve">.   </w:t>
      </w:r>
    </w:p>
    <w:p w14:paraId="68143056" w14:textId="552D7617" w:rsidR="00DA1399" w:rsidRDefault="00DA1399" w:rsidP="00DA1399">
      <w:pPr>
        <w:pStyle w:val="NoSpacing"/>
        <w:widowControl w:val="0"/>
        <w:jc w:val="both"/>
        <w:rPr>
          <w:rFonts w:asciiTheme="minorHAnsi" w:eastAsia="Arial Unicode MS" w:hAnsiTheme="minorHAnsi" w:cs="Arial"/>
          <w:sz w:val="22"/>
          <w:szCs w:val="22"/>
        </w:rPr>
      </w:pPr>
    </w:p>
    <w:p w14:paraId="425CE1FA" w14:textId="77777777" w:rsidR="00567AB2" w:rsidRDefault="00567AB2" w:rsidP="00BF0A86">
      <w:pPr>
        <w:pStyle w:val="NoSpacing"/>
        <w:widowControl w:val="0"/>
        <w:jc w:val="both"/>
        <w:rPr>
          <w:rFonts w:asciiTheme="minorHAnsi" w:eastAsia="Arial Unicode MS" w:hAnsiTheme="minorHAnsi" w:cs="Arial"/>
          <w:sz w:val="22"/>
          <w:szCs w:val="22"/>
        </w:rPr>
      </w:pPr>
    </w:p>
    <w:p w14:paraId="59422D5D" w14:textId="6221B656" w:rsidR="00BF0A86" w:rsidRPr="008E6309" w:rsidRDefault="00BF0A86" w:rsidP="00BF0A86">
      <w:pPr>
        <w:pStyle w:val="NoSpacing"/>
        <w:widowControl w:val="0"/>
        <w:jc w:val="both"/>
        <w:rPr>
          <w:rFonts w:asciiTheme="minorHAnsi" w:eastAsia="Arial Unicode MS" w:hAnsiTheme="minorHAnsi" w:cs="Arial"/>
          <w:sz w:val="22"/>
          <w:szCs w:val="22"/>
        </w:rPr>
      </w:pPr>
      <w:r w:rsidRPr="008E6309">
        <w:rPr>
          <w:rFonts w:asciiTheme="minorHAnsi" w:eastAsia="Arial Unicode MS" w:hAnsiTheme="minorHAnsi" w:cs="Arial"/>
          <w:sz w:val="22"/>
          <w:szCs w:val="22"/>
        </w:rPr>
        <w:t xml:space="preserve">FAIR ACCESS PROTOCOL </w:t>
      </w:r>
    </w:p>
    <w:p w14:paraId="5AD33D4C" w14:textId="77777777" w:rsidR="00BF0A86" w:rsidRPr="008E6309" w:rsidRDefault="00BF0A86" w:rsidP="00BF0A86">
      <w:pPr>
        <w:pStyle w:val="NoSpacing"/>
        <w:widowControl w:val="0"/>
        <w:jc w:val="both"/>
        <w:rPr>
          <w:rFonts w:asciiTheme="minorHAnsi" w:eastAsia="Arial Unicode MS" w:hAnsiTheme="minorHAnsi" w:cs="Arial"/>
          <w:sz w:val="22"/>
          <w:szCs w:val="22"/>
        </w:rPr>
      </w:pPr>
      <w:r w:rsidRPr="008E6309">
        <w:rPr>
          <w:rFonts w:asciiTheme="minorHAnsi" w:eastAsia="Arial Unicode MS" w:hAnsiTheme="minorHAnsi" w:cs="Arial"/>
          <w:sz w:val="22"/>
          <w:szCs w:val="22"/>
        </w:rPr>
        <w:t xml:space="preserve"> </w:t>
      </w:r>
    </w:p>
    <w:p w14:paraId="74E377C1" w14:textId="77777777" w:rsidR="00BF0A86" w:rsidRDefault="00BF0A86" w:rsidP="00BF0A86">
      <w:pPr>
        <w:pStyle w:val="NoSpacing"/>
        <w:widowControl w:val="0"/>
        <w:jc w:val="both"/>
        <w:rPr>
          <w:rFonts w:asciiTheme="minorHAnsi" w:eastAsia="Arial Unicode MS" w:hAnsiTheme="minorHAnsi" w:cs="Arial"/>
          <w:sz w:val="22"/>
          <w:szCs w:val="22"/>
        </w:rPr>
      </w:pPr>
      <w:r w:rsidRPr="008E6309">
        <w:rPr>
          <w:rFonts w:asciiTheme="minorHAnsi" w:eastAsia="Arial Unicode MS" w:hAnsiTheme="minorHAnsi" w:cs="Arial"/>
          <w:sz w:val="22"/>
          <w:szCs w:val="22"/>
        </w:rPr>
        <w:t>The School is committed to taking a fair and reasonable proportion of children who are vulnerable and/or hard to place, as identified in the locally agreed Fair Access Protocol.</w:t>
      </w:r>
    </w:p>
    <w:p w14:paraId="55761D93" w14:textId="77777777" w:rsidR="00BF0A86" w:rsidRDefault="00BF0A86" w:rsidP="00BF0A86">
      <w:pPr>
        <w:pStyle w:val="NoSpacing"/>
        <w:widowControl w:val="0"/>
        <w:jc w:val="both"/>
        <w:rPr>
          <w:rFonts w:asciiTheme="minorHAnsi" w:eastAsia="Arial Unicode MS" w:hAnsiTheme="minorHAnsi" w:cs="Arial"/>
          <w:sz w:val="22"/>
          <w:szCs w:val="22"/>
        </w:rPr>
      </w:pPr>
    </w:p>
    <w:p w14:paraId="2F5970FC" w14:textId="77777777" w:rsidR="00BF0A86" w:rsidRDefault="00BF0A86" w:rsidP="00BF0A86">
      <w:pPr>
        <w:pStyle w:val="NoSpacing"/>
        <w:widowControl w:val="0"/>
        <w:jc w:val="both"/>
        <w:rPr>
          <w:rFonts w:asciiTheme="minorHAnsi" w:eastAsia="Arial Unicode MS" w:hAnsiTheme="minorHAnsi" w:cs="Arial"/>
          <w:sz w:val="22"/>
          <w:szCs w:val="22"/>
        </w:rPr>
      </w:pPr>
    </w:p>
    <w:p w14:paraId="1550528F" w14:textId="77777777" w:rsidR="00BF0A86" w:rsidRPr="008E6309" w:rsidRDefault="00BF0A86" w:rsidP="00BF0A86">
      <w:pPr>
        <w:pStyle w:val="NoSpacing"/>
        <w:widowControl w:val="0"/>
        <w:jc w:val="both"/>
        <w:rPr>
          <w:rFonts w:asciiTheme="minorHAnsi" w:eastAsia="Arial Unicode MS" w:hAnsiTheme="minorHAnsi" w:cs="Arial"/>
          <w:sz w:val="22"/>
          <w:szCs w:val="22"/>
        </w:rPr>
      </w:pPr>
      <w:r w:rsidRPr="008E6309">
        <w:rPr>
          <w:rFonts w:asciiTheme="minorHAnsi" w:eastAsia="Arial Unicode MS" w:hAnsiTheme="minorHAnsi" w:cs="Arial"/>
          <w:sz w:val="22"/>
          <w:szCs w:val="22"/>
        </w:rPr>
        <w:t xml:space="preserve">FURTHER INFORMATION </w:t>
      </w:r>
    </w:p>
    <w:p w14:paraId="457BF7B7" w14:textId="77777777" w:rsidR="00BF0A86" w:rsidRPr="008E6309" w:rsidRDefault="00BF0A86" w:rsidP="00BF0A86">
      <w:pPr>
        <w:pStyle w:val="NoSpacing"/>
        <w:widowControl w:val="0"/>
        <w:tabs>
          <w:tab w:val="left" w:pos="6540"/>
        </w:tabs>
        <w:jc w:val="both"/>
        <w:rPr>
          <w:rFonts w:asciiTheme="minorHAnsi" w:eastAsia="Arial Unicode MS" w:hAnsiTheme="minorHAnsi" w:cs="Arial"/>
          <w:sz w:val="22"/>
          <w:szCs w:val="22"/>
        </w:rPr>
      </w:pPr>
      <w:r w:rsidRPr="008E6309">
        <w:rPr>
          <w:rFonts w:asciiTheme="minorHAnsi" w:eastAsia="Arial Unicode MS" w:hAnsiTheme="minorHAnsi" w:cs="Arial"/>
          <w:sz w:val="22"/>
          <w:szCs w:val="22"/>
        </w:rPr>
        <w:t xml:space="preserve"> </w:t>
      </w:r>
      <w:r>
        <w:rPr>
          <w:rFonts w:asciiTheme="minorHAnsi" w:eastAsia="Arial Unicode MS" w:hAnsiTheme="minorHAnsi" w:cs="Arial"/>
          <w:sz w:val="22"/>
          <w:szCs w:val="22"/>
        </w:rPr>
        <w:tab/>
      </w:r>
    </w:p>
    <w:p w14:paraId="4C183F53" w14:textId="6E044BD3" w:rsidR="00BF0A86" w:rsidRPr="00C114CA" w:rsidRDefault="00BF0A86" w:rsidP="00DA1399">
      <w:pPr>
        <w:pStyle w:val="NoSpacing"/>
        <w:widowControl w:val="0"/>
        <w:jc w:val="both"/>
        <w:rPr>
          <w:rFonts w:asciiTheme="minorHAnsi" w:eastAsia="Arial Unicode MS" w:hAnsiTheme="minorHAnsi" w:cs="Arial"/>
          <w:sz w:val="22"/>
          <w:szCs w:val="22"/>
        </w:rPr>
      </w:pPr>
      <w:r w:rsidRPr="008E6309">
        <w:rPr>
          <w:rFonts w:asciiTheme="minorHAnsi" w:eastAsia="Arial Unicode MS" w:hAnsiTheme="minorHAnsi" w:cs="Arial"/>
          <w:sz w:val="22"/>
          <w:szCs w:val="22"/>
        </w:rPr>
        <w:t xml:space="preserve">For further information about admission to the </w:t>
      </w:r>
      <w:r>
        <w:rPr>
          <w:rFonts w:asciiTheme="minorHAnsi" w:eastAsia="Arial Unicode MS" w:hAnsiTheme="minorHAnsi" w:cs="Arial"/>
          <w:sz w:val="22"/>
          <w:szCs w:val="22"/>
        </w:rPr>
        <w:t>School</w:t>
      </w:r>
      <w:r w:rsidRPr="008E6309">
        <w:rPr>
          <w:rFonts w:asciiTheme="minorHAnsi" w:eastAsia="Arial Unicode MS" w:hAnsiTheme="minorHAnsi" w:cs="Arial"/>
          <w:sz w:val="22"/>
          <w:szCs w:val="22"/>
        </w:rPr>
        <w:t xml:space="preserve">, please contact </w:t>
      </w:r>
      <w:r w:rsidR="008F7334">
        <w:rPr>
          <w:rFonts w:asciiTheme="minorHAnsi" w:eastAsia="Arial Unicode MS" w:hAnsiTheme="minorHAnsi" w:cs="Arial"/>
          <w:sz w:val="22"/>
          <w:szCs w:val="22"/>
        </w:rPr>
        <w:t>Ashmole Primary School office.</w:t>
      </w:r>
      <w:bookmarkStart w:id="13" w:name="_GoBack"/>
      <w:bookmarkEnd w:id="13"/>
    </w:p>
    <w:sectPr w:rsidR="00BF0A86" w:rsidRPr="00C114CA" w:rsidSect="00B249FB">
      <w:footerReference w:type="default" r:id="rId10"/>
      <w:pgSz w:w="11906" w:h="16838"/>
      <w:pgMar w:top="709" w:right="1134" w:bottom="1134" w:left="1134" w:header="284" w:footer="2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E8E52" w14:textId="77777777" w:rsidR="00286331" w:rsidRDefault="00286331" w:rsidP="00F0648D">
      <w:r>
        <w:separator/>
      </w:r>
    </w:p>
  </w:endnote>
  <w:endnote w:type="continuationSeparator" w:id="0">
    <w:p w14:paraId="449E8E53" w14:textId="77777777" w:rsidR="00286331" w:rsidRDefault="00286331" w:rsidP="00F06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F72E6C8-0814-4C95-AFFE-8EC53626F2A1}"/>
    <w:embedBold r:id="rId2" w:fontKey="{C9AC56D0-C306-4307-AD37-24FECFDF7456}"/>
    <w:embedItalic r:id="rId3" w:fontKey="{9F365071-1F1C-4EB4-842D-93CD589F7D2F}"/>
    <w:embedBoldItalic r:id="rId4" w:fontKey="{1DD027CB-1B58-4140-A706-FF07FED9A6CE}"/>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18DE8B01-0BD6-4D7B-A9BF-A14C7D3481CC}"/>
  </w:font>
  <w:font w:name="Lucida Sans">
    <w:panose1 w:val="020B0602030504020204"/>
    <w:charset w:val="00"/>
    <w:family w:val="swiss"/>
    <w:pitch w:val="variable"/>
    <w:sig w:usb0="00000003" w:usb1="00000000" w:usb2="00000000" w:usb3="00000000" w:csb0="00000001" w:csb1="00000000"/>
    <w:embedItalic r:id="rId6" w:fontKey="{7DF59984-265C-4A46-8BFA-A3697880F3A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7" w:fontKey="{C25C36A5-0661-4A73-8CCB-D3A49099F5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2146C" w14:textId="207EFA08" w:rsidR="00DF6B73" w:rsidRPr="00DF6B73" w:rsidRDefault="00976738" w:rsidP="00DF6B73">
    <w:pPr>
      <w:pStyle w:val="Footer"/>
      <w:pBdr>
        <w:top w:val="single" w:sz="4" w:space="1" w:color="D9D9D9" w:themeColor="background1" w:themeShade="D9"/>
      </w:pBdr>
      <w:jc w:val="right"/>
      <w:rPr>
        <w:color w:val="C4BC96" w:themeColor="background2" w:themeShade="BF"/>
        <w:sz w:val="16"/>
        <w:szCs w:val="16"/>
      </w:rPr>
    </w:pPr>
    <w:sdt>
      <w:sdtPr>
        <w:id w:val="-666717081"/>
        <w:docPartObj>
          <w:docPartGallery w:val="Page Numbers (Bottom of Page)"/>
          <w:docPartUnique/>
        </w:docPartObj>
      </w:sdtPr>
      <w:sdtEndPr>
        <w:rPr>
          <w:color w:val="C4BC96" w:themeColor="background2" w:themeShade="BF"/>
          <w:spacing w:val="60"/>
          <w:sz w:val="16"/>
          <w:szCs w:val="16"/>
        </w:rPr>
      </w:sdtEndPr>
      <w:sdtContent>
        <w:r w:rsidR="00286331" w:rsidRPr="00DF6B73">
          <w:rPr>
            <w:color w:val="C4BC96" w:themeColor="background2" w:themeShade="BF"/>
            <w:sz w:val="16"/>
            <w:szCs w:val="16"/>
          </w:rPr>
          <w:fldChar w:fldCharType="begin"/>
        </w:r>
        <w:r w:rsidR="00286331" w:rsidRPr="00DF6B73">
          <w:rPr>
            <w:color w:val="C4BC96" w:themeColor="background2" w:themeShade="BF"/>
            <w:sz w:val="16"/>
            <w:szCs w:val="16"/>
          </w:rPr>
          <w:instrText xml:space="preserve"> PAGE   \* MERGEFORMAT </w:instrText>
        </w:r>
        <w:r w:rsidR="00286331" w:rsidRPr="00DF6B73">
          <w:rPr>
            <w:color w:val="C4BC96" w:themeColor="background2" w:themeShade="BF"/>
            <w:sz w:val="16"/>
            <w:szCs w:val="16"/>
          </w:rPr>
          <w:fldChar w:fldCharType="separate"/>
        </w:r>
        <w:r w:rsidR="00257008">
          <w:rPr>
            <w:noProof/>
            <w:color w:val="C4BC96" w:themeColor="background2" w:themeShade="BF"/>
            <w:sz w:val="16"/>
            <w:szCs w:val="16"/>
          </w:rPr>
          <w:t>6</w:t>
        </w:r>
        <w:r w:rsidR="00286331" w:rsidRPr="00DF6B73">
          <w:rPr>
            <w:noProof/>
            <w:color w:val="C4BC96" w:themeColor="background2" w:themeShade="BF"/>
            <w:sz w:val="16"/>
            <w:szCs w:val="16"/>
          </w:rPr>
          <w:fldChar w:fldCharType="end"/>
        </w:r>
        <w:r w:rsidR="00286331" w:rsidRPr="00DF6B73">
          <w:rPr>
            <w:color w:val="C4BC96" w:themeColor="background2" w:themeShade="BF"/>
            <w:sz w:val="16"/>
            <w:szCs w:val="16"/>
          </w:rPr>
          <w:t xml:space="preserve"> | </w:t>
        </w:r>
        <w:r w:rsidR="00286331" w:rsidRPr="00DF6B73">
          <w:rPr>
            <w:color w:val="C4BC96" w:themeColor="background2" w:themeShade="BF"/>
            <w:spacing w:val="60"/>
            <w:sz w:val="16"/>
            <w:szCs w:val="16"/>
          </w:rPr>
          <w:t>Page</w:t>
        </w:r>
      </w:sdtContent>
    </w:sdt>
  </w:p>
  <w:p w14:paraId="21F55953" w14:textId="77777777" w:rsidR="00DF6B73" w:rsidRDefault="00DF6B73" w:rsidP="00DF6B73">
    <w:pPr>
      <w:pStyle w:val="Footer"/>
      <w:pBdr>
        <w:top w:val="single" w:sz="4" w:space="1" w:color="D9D9D9" w:themeColor="background1" w:themeShade="D9"/>
      </w:pBdr>
      <w:jc w:val="right"/>
      <w:rPr>
        <w:sz w:val="16"/>
        <w:szCs w:val="16"/>
      </w:rPr>
    </w:pPr>
  </w:p>
  <w:p w14:paraId="131DDE91" w14:textId="0D657D12" w:rsidR="00B12B47" w:rsidRDefault="00B12B47" w:rsidP="00B12B47">
    <w:pPr>
      <w:pStyle w:val="Footer"/>
      <w:pBdr>
        <w:top w:val="single" w:sz="4" w:space="1" w:color="D9D9D9" w:themeColor="background1" w:themeShade="D9"/>
      </w:pBdr>
      <w:jc w:val="right"/>
      <w:rPr>
        <w:color w:val="BFBFBF" w:themeColor="background1" w:themeShade="BF"/>
        <w:sz w:val="16"/>
        <w:szCs w:val="16"/>
      </w:rPr>
    </w:pPr>
    <w:r>
      <w:rPr>
        <w:color w:val="BFBFBF" w:themeColor="background1" w:themeShade="BF"/>
        <w:sz w:val="16"/>
        <w:szCs w:val="16"/>
      </w:rPr>
      <w:fldChar w:fldCharType="begin"/>
    </w:r>
    <w:r>
      <w:rPr>
        <w:color w:val="BFBFBF" w:themeColor="background1" w:themeShade="BF"/>
        <w:sz w:val="16"/>
        <w:szCs w:val="16"/>
      </w:rPr>
      <w:instrText xml:space="preserve"> DOCPROPERTY  WSPath \* MERGEFORMAT </w:instrText>
    </w:r>
    <w:r>
      <w:rPr>
        <w:color w:val="BFBFBF" w:themeColor="background1" w:themeShade="BF"/>
        <w:sz w:val="16"/>
        <w:szCs w:val="16"/>
      </w:rPr>
      <w:fldChar w:fldCharType="end"/>
    </w:r>
    <w:r>
      <w:rPr>
        <w:color w:val="BFBFBF" w:themeColor="background1" w:themeShade="BF"/>
        <w:sz w:val="16"/>
        <w:szCs w:val="16"/>
      </w:rPr>
      <w:fldChar w:fldCharType="begin"/>
    </w:r>
    <w:r>
      <w:rPr>
        <w:color w:val="BFBFBF" w:themeColor="background1" w:themeShade="BF"/>
        <w:sz w:val="16"/>
        <w:szCs w:val="16"/>
      </w:rPr>
      <w:instrText xml:space="preserve"> FILENAME   \* MERGEFORMAT </w:instrText>
    </w:r>
    <w:r>
      <w:rPr>
        <w:color w:val="BFBFBF" w:themeColor="background1" w:themeShade="BF"/>
        <w:sz w:val="16"/>
        <w:szCs w:val="16"/>
      </w:rPr>
      <w:fldChar w:fldCharType="separate"/>
    </w:r>
    <w:r w:rsidR="00C76017">
      <w:rPr>
        <w:noProof/>
        <w:color w:val="BFBFBF" w:themeColor="background1" w:themeShade="BF"/>
        <w:sz w:val="16"/>
        <w:szCs w:val="16"/>
      </w:rPr>
      <w:t>Ashmole Primary Admission Policy 202</w:t>
    </w:r>
    <w:r w:rsidR="00C615DC">
      <w:rPr>
        <w:noProof/>
        <w:color w:val="BFBFBF" w:themeColor="background1" w:themeShade="BF"/>
        <w:sz w:val="16"/>
        <w:szCs w:val="16"/>
      </w:rPr>
      <w:t>6</w:t>
    </w:r>
    <w:r w:rsidR="00C76017">
      <w:rPr>
        <w:noProof/>
        <w:color w:val="BFBFBF" w:themeColor="background1" w:themeShade="BF"/>
        <w:sz w:val="16"/>
        <w:szCs w:val="16"/>
      </w:rPr>
      <w:t>.docx</w:t>
    </w:r>
    <w:r>
      <w:rPr>
        <w:color w:val="BFBFBF" w:themeColor="background1" w:themeShade="BF"/>
        <w:sz w:val="16"/>
        <w:szCs w:val="16"/>
      </w:rPr>
      <w:fldChar w:fldCharType="end"/>
    </w:r>
  </w:p>
  <w:p w14:paraId="449E8E55" w14:textId="0ADE743C" w:rsidR="00286331" w:rsidRPr="00077760" w:rsidRDefault="00286331" w:rsidP="00B12B47">
    <w:pPr>
      <w:pStyle w:val="Footer"/>
      <w:pBdr>
        <w:top w:val="single" w:sz="4" w:space="1" w:color="D9D9D9" w:themeColor="background1" w:themeShade="D9"/>
      </w:pBdr>
      <w:jc w:val="right"/>
      <w:rPr>
        <w:color w:val="BFBFBF" w:themeColor="background1" w:themeShade="B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E8E50" w14:textId="77777777" w:rsidR="00286331" w:rsidRDefault="00286331" w:rsidP="00F0648D">
      <w:r>
        <w:separator/>
      </w:r>
    </w:p>
  </w:footnote>
  <w:footnote w:type="continuationSeparator" w:id="0">
    <w:p w14:paraId="449E8E51" w14:textId="77777777" w:rsidR="00286331" w:rsidRDefault="00286331" w:rsidP="00F064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08E78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8AEC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DA48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D44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C8B5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50D7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C2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F835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1464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D03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F4A4E"/>
    <w:multiLevelType w:val="hybridMultilevel"/>
    <w:tmpl w:val="6A084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5E961C9"/>
    <w:multiLevelType w:val="hybridMultilevel"/>
    <w:tmpl w:val="5224A944"/>
    <w:lvl w:ilvl="0" w:tplc="1F824550">
      <w:start w:val="1"/>
      <w:numFmt w:val="decimal"/>
      <w:lvlText w:val="%1)"/>
      <w:lvlJc w:val="left"/>
      <w:pPr>
        <w:ind w:left="119" w:hanging="250"/>
      </w:pPr>
      <w:rPr>
        <w:rFonts w:ascii="Calibri" w:eastAsia="Calibri" w:hAnsi="Calibri" w:hint="default"/>
        <w:sz w:val="24"/>
        <w:szCs w:val="24"/>
      </w:rPr>
    </w:lvl>
    <w:lvl w:ilvl="1" w:tplc="8F205EE8">
      <w:start w:val="1"/>
      <w:numFmt w:val="bullet"/>
      <w:lvlText w:val="•"/>
      <w:lvlJc w:val="left"/>
      <w:pPr>
        <w:ind w:left="1048" w:hanging="250"/>
      </w:pPr>
      <w:rPr>
        <w:rFonts w:hint="default"/>
      </w:rPr>
    </w:lvl>
    <w:lvl w:ilvl="2" w:tplc="4A84094E">
      <w:start w:val="1"/>
      <w:numFmt w:val="bullet"/>
      <w:lvlText w:val="•"/>
      <w:lvlJc w:val="left"/>
      <w:pPr>
        <w:ind w:left="1977" w:hanging="250"/>
      </w:pPr>
      <w:rPr>
        <w:rFonts w:hint="default"/>
      </w:rPr>
    </w:lvl>
    <w:lvl w:ilvl="3" w:tplc="4986E73C">
      <w:start w:val="1"/>
      <w:numFmt w:val="bullet"/>
      <w:lvlText w:val="•"/>
      <w:lvlJc w:val="left"/>
      <w:pPr>
        <w:ind w:left="2905" w:hanging="250"/>
      </w:pPr>
      <w:rPr>
        <w:rFonts w:hint="default"/>
      </w:rPr>
    </w:lvl>
    <w:lvl w:ilvl="4" w:tplc="6DB4041C">
      <w:start w:val="1"/>
      <w:numFmt w:val="bullet"/>
      <w:lvlText w:val="•"/>
      <w:lvlJc w:val="left"/>
      <w:pPr>
        <w:ind w:left="3834" w:hanging="250"/>
      </w:pPr>
      <w:rPr>
        <w:rFonts w:hint="default"/>
      </w:rPr>
    </w:lvl>
    <w:lvl w:ilvl="5" w:tplc="0EB21816">
      <w:start w:val="1"/>
      <w:numFmt w:val="bullet"/>
      <w:lvlText w:val="•"/>
      <w:lvlJc w:val="left"/>
      <w:pPr>
        <w:ind w:left="4763" w:hanging="250"/>
      </w:pPr>
      <w:rPr>
        <w:rFonts w:hint="default"/>
      </w:rPr>
    </w:lvl>
    <w:lvl w:ilvl="6" w:tplc="83B2DC16">
      <w:start w:val="1"/>
      <w:numFmt w:val="bullet"/>
      <w:lvlText w:val="•"/>
      <w:lvlJc w:val="left"/>
      <w:pPr>
        <w:ind w:left="5691" w:hanging="250"/>
      </w:pPr>
      <w:rPr>
        <w:rFonts w:hint="default"/>
      </w:rPr>
    </w:lvl>
    <w:lvl w:ilvl="7" w:tplc="DC8A5124">
      <w:start w:val="1"/>
      <w:numFmt w:val="bullet"/>
      <w:lvlText w:val="•"/>
      <w:lvlJc w:val="left"/>
      <w:pPr>
        <w:ind w:left="6620" w:hanging="250"/>
      </w:pPr>
      <w:rPr>
        <w:rFonts w:hint="default"/>
      </w:rPr>
    </w:lvl>
    <w:lvl w:ilvl="8" w:tplc="63A4F13A">
      <w:start w:val="1"/>
      <w:numFmt w:val="bullet"/>
      <w:lvlText w:val="•"/>
      <w:lvlJc w:val="left"/>
      <w:pPr>
        <w:ind w:left="7549" w:hanging="250"/>
      </w:pPr>
      <w:rPr>
        <w:rFonts w:hint="default"/>
      </w:rPr>
    </w:lvl>
  </w:abstractNum>
  <w:abstractNum w:abstractNumId="13"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14"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106F1E1E"/>
    <w:multiLevelType w:val="hybridMultilevel"/>
    <w:tmpl w:val="1C78A8D0"/>
    <w:lvl w:ilvl="0" w:tplc="08090001">
      <w:start w:val="1"/>
      <w:numFmt w:val="bullet"/>
      <w:lvlText w:val=""/>
      <w:lvlJc w:val="left"/>
      <w:pPr>
        <w:ind w:left="1283" w:hanging="360"/>
      </w:pPr>
      <w:rPr>
        <w:rFonts w:ascii="Symbol" w:hAnsi="Symbol" w:hint="default"/>
      </w:rPr>
    </w:lvl>
    <w:lvl w:ilvl="1" w:tplc="08090003" w:tentative="1">
      <w:start w:val="1"/>
      <w:numFmt w:val="bullet"/>
      <w:lvlText w:val="o"/>
      <w:lvlJc w:val="left"/>
      <w:pPr>
        <w:ind w:left="2003" w:hanging="360"/>
      </w:pPr>
      <w:rPr>
        <w:rFonts w:ascii="Courier New" w:hAnsi="Courier New" w:cs="Courier New" w:hint="default"/>
      </w:rPr>
    </w:lvl>
    <w:lvl w:ilvl="2" w:tplc="08090005" w:tentative="1">
      <w:start w:val="1"/>
      <w:numFmt w:val="bullet"/>
      <w:lvlText w:val=""/>
      <w:lvlJc w:val="left"/>
      <w:pPr>
        <w:ind w:left="2723" w:hanging="360"/>
      </w:pPr>
      <w:rPr>
        <w:rFonts w:ascii="Wingdings" w:hAnsi="Wingdings" w:hint="default"/>
      </w:rPr>
    </w:lvl>
    <w:lvl w:ilvl="3" w:tplc="08090001" w:tentative="1">
      <w:start w:val="1"/>
      <w:numFmt w:val="bullet"/>
      <w:lvlText w:val=""/>
      <w:lvlJc w:val="left"/>
      <w:pPr>
        <w:ind w:left="3443" w:hanging="360"/>
      </w:pPr>
      <w:rPr>
        <w:rFonts w:ascii="Symbol" w:hAnsi="Symbol" w:hint="default"/>
      </w:rPr>
    </w:lvl>
    <w:lvl w:ilvl="4" w:tplc="08090003" w:tentative="1">
      <w:start w:val="1"/>
      <w:numFmt w:val="bullet"/>
      <w:lvlText w:val="o"/>
      <w:lvlJc w:val="left"/>
      <w:pPr>
        <w:ind w:left="4163" w:hanging="360"/>
      </w:pPr>
      <w:rPr>
        <w:rFonts w:ascii="Courier New" w:hAnsi="Courier New" w:cs="Courier New" w:hint="default"/>
      </w:rPr>
    </w:lvl>
    <w:lvl w:ilvl="5" w:tplc="08090005" w:tentative="1">
      <w:start w:val="1"/>
      <w:numFmt w:val="bullet"/>
      <w:lvlText w:val=""/>
      <w:lvlJc w:val="left"/>
      <w:pPr>
        <w:ind w:left="4883" w:hanging="360"/>
      </w:pPr>
      <w:rPr>
        <w:rFonts w:ascii="Wingdings" w:hAnsi="Wingdings" w:hint="default"/>
      </w:rPr>
    </w:lvl>
    <w:lvl w:ilvl="6" w:tplc="08090001" w:tentative="1">
      <w:start w:val="1"/>
      <w:numFmt w:val="bullet"/>
      <w:lvlText w:val=""/>
      <w:lvlJc w:val="left"/>
      <w:pPr>
        <w:ind w:left="5603" w:hanging="360"/>
      </w:pPr>
      <w:rPr>
        <w:rFonts w:ascii="Symbol" w:hAnsi="Symbol" w:hint="default"/>
      </w:rPr>
    </w:lvl>
    <w:lvl w:ilvl="7" w:tplc="08090003" w:tentative="1">
      <w:start w:val="1"/>
      <w:numFmt w:val="bullet"/>
      <w:lvlText w:val="o"/>
      <w:lvlJc w:val="left"/>
      <w:pPr>
        <w:ind w:left="6323" w:hanging="360"/>
      </w:pPr>
      <w:rPr>
        <w:rFonts w:ascii="Courier New" w:hAnsi="Courier New" w:cs="Courier New" w:hint="default"/>
      </w:rPr>
    </w:lvl>
    <w:lvl w:ilvl="8" w:tplc="08090005" w:tentative="1">
      <w:start w:val="1"/>
      <w:numFmt w:val="bullet"/>
      <w:lvlText w:val=""/>
      <w:lvlJc w:val="left"/>
      <w:pPr>
        <w:ind w:left="7043" w:hanging="360"/>
      </w:pPr>
      <w:rPr>
        <w:rFonts w:ascii="Wingdings" w:hAnsi="Wingdings" w:hint="default"/>
      </w:rPr>
    </w:lvl>
  </w:abstractNum>
  <w:abstractNum w:abstractNumId="16" w15:restartNumberingAfterBreak="0">
    <w:nsid w:val="1B832D71"/>
    <w:multiLevelType w:val="multilevel"/>
    <w:tmpl w:val="DBD4E65A"/>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7"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DCE0C03"/>
    <w:multiLevelType w:val="hybridMultilevel"/>
    <w:tmpl w:val="126C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1F7BD8"/>
    <w:multiLevelType w:val="multilevel"/>
    <w:tmpl w:val="73BEB3A0"/>
    <w:lvl w:ilvl="0">
      <w:start w:val="1"/>
      <w:numFmt w:val="lowerLetter"/>
      <w:pStyle w:val="Alphabet1"/>
      <w:lvlText w:val="(%1)"/>
      <w:lvlJc w:val="left"/>
      <w:pPr>
        <w:ind w:left="1418" w:hanging="567"/>
      </w:pPr>
      <w:rPr>
        <w:rFonts w:hint="default"/>
      </w:rPr>
    </w:lvl>
    <w:lvl w:ilvl="1">
      <w:start w:val="1"/>
      <w:numFmt w:val="lowerLetter"/>
      <w:pStyle w:val="Alphabet2"/>
      <w:lvlText w:val="(%2)"/>
      <w:lvlJc w:val="left"/>
      <w:pPr>
        <w:tabs>
          <w:tab w:val="num" w:pos="1418"/>
        </w:tabs>
        <w:ind w:left="1418" w:hanging="567"/>
      </w:pPr>
      <w:rPr>
        <w:rFonts w:hint="default"/>
      </w:rPr>
    </w:lvl>
    <w:lvl w:ilvl="2">
      <w:start w:val="1"/>
      <w:numFmt w:val="lowerLetter"/>
      <w:pStyle w:val="Alphabet3"/>
      <w:lvlText w:val="(%3)"/>
      <w:lvlJc w:val="left"/>
      <w:pPr>
        <w:tabs>
          <w:tab w:val="num" w:pos="2268"/>
        </w:tabs>
        <w:ind w:left="2268" w:hanging="567"/>
      </w:pPr>
      <w:rPr>
        <w:rFonts w:hint="default"/>
      </w:rPr>
    </w:lvl>
    <w:lvl w:ilvl="3">
      <w:start w:val="1"/>
      <w:numFmt w:val="lowerLetter"/>
      <w:pStyle w:val="Alphabet4"/>
      <w:lvlText w:val="(%4)"/>
      <w:lvlJc w:val="left"/>
      <w:pPr>
        <w:ind w:left="3402" w:hanging="567"/>
      </w:pPr>
      <w:rPr>
        <w:rFonts w:hint="default"/>
      </w:rPr>
    </w:lvl>
    <w:lvl w:ilvl="4">
      <w:start w:val="1"/>
      <w:numFmt w:val="lowerLetter"/>
      <w:pStyle w:val="Alphabet5"/>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72015FB"/>
    <w:multiLevelType w:val="multilevel"/>
    <w:tmpl w:val="A66AA606"/>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2" w15:restartNumberingAfterBreak="0">
    <w:nsid w:val="459E1254"/>
    <w:multiLevelType w:val="hybridMultilevel"/>
    <w:tmpl w:val="CFA20074"/>
    <w:lvl w:ilvl="0" w:tplc="C98A5A3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640CD0"/>
    <w:multiLevelType w:val="hybridMultilevel"/>
    <w:tmpl w:val="8378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68144C"/>
    <w:multiLevelType w:val="multilevel"/>
    <w:tmpl w:val="504A9130"/>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835"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25" w15:restartNumberingAfterBreak="0">
    <w:nsid w:val="49D52294"/>
    <w:multiLevelType w:val="multilevel"/>
    <w:tmpl w:val="1B329D10"/>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6D828B4"/>
    <w:multiLevelType w:val="hybridMultilevel"/>
    <w:tmpl w:val="9DBE2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F022E6"/>
    <w:multiLevelType w:val="multilevel"/>
    <w:tmpl w:val="1EF2A224"/>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CFF10FF"/>
    <w:multiLevelType w:val="hybridMultilevel"/>
    <w:tmpl w:val="71D68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9"/>
  </w:num>
  <w:num w:numId="2">
    <w:abstractNumId w:val="25"/>
  </w:num>
  <w:num w:numId="3">
    <w:abstractNumId w:val="17"/>
  </w:num>
  <w:num w:numId="4">
    <w:abstractNumId w:val="20"/>
  </w:num>
  <w:num w:numId="5">
    <w:abstractNumId w:val="21"/>
  </w:num>
  <w:num w:numId="6">
    <w:abstractNumId w:val="24"/>
  </w:num>
  <w:num w:numId="7">
    <w:abstractNumId w:val="13"/>
  </w:num>
  <w:num w:numId="8">
    <w:abstractNumId w:val="29"/>
  </w:num>
  <w:num w:numId="9">
    <w:abstractNumId w:val="11"/>
  </w:num>
  <w:num w:numId="10">
    <w:abstractNumId w:val="14"/>
  </w:num>
  <w:num w:numId="11">
    <w:abstractNumId w:val="16"/>
  </w:num>
  <w:num w:numId="12">
    <w:abstractNumId w:val="27"/>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8"/>
  </w:num>
  <w:num w:numId="24">
    <w:abstractNumId w:val="10"/>
  </w:num>
  <w:num w:numId="25">
    <w:abstractNumId w:val="12"/>
  </w:num>
  <w:num w:numId="26">
    <w:abstractNumId w:val="18"/>
  </w:num>
  <w:num w:numId="27">
    <w:abstractNumId w:val="26"/>
  </w:num>
  <w:num w:numId="28">
    <w:abstractNumId w:val="22"/>
  </w:num>
  <w:num w:numId="29">
    <w:abstractNumId w:val="23"/>
  </w:num>
  <w:num w:numId="30">
    <w:abstractNumId w:val="1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 Toffalis">
    <w15:presenceInfo w15:providerId="AD" w15:userId="S-1-5-21-1673123977-606910590-528935982-11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drawingGridHorizontalSpacing w:val="12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C0F"/>
    <w:rsid w:val="000030D0"/>
    <w:rsid w:val="00010CD6"/>
    <w:rsid w:val="00011DE9"/>
    <w:rsid w:val="00015EC0"/>
    <w:rsid w:val="0002418D"/>
    <w:rsid w:val="000309D6"/>
    <w:rsid w:val="00032196"/>
    <w:rsid w:val="0003448D"/>
    <w:rsid w:val="00044715"/>
    <w:rsid w:val="00054920"/>
    <w:rsid w:val="00054F4D"/>
    <w:rsid w:val="0006089F"/>
    <w:rsid w:val="00073E64"/>
    <w:rsid w:val="00077760"/>
    <w:rsid w:val="000958A0"/>
    <w:rsid w:val="000A0932"/>
    <w:rsid w:val="000A6B3E"/>
    <w:rsid w:val="000B23E3"/>
    <w:rsid w:val="000C5A1B"/>
    <w:rsid w:val="000D073C"/>
    <w:rsid w:val="000D6F2C"/>
    <w:rsid w:val="000E27EE"/>
    <w:rsid w:val="000E6455"/>
    <w:rsid w:val="000F21EC"/>
    <w:rsid w:val="000F6F53"/>
    <w:rsid w:val="0010287B"/>
    <w:rsid w:val="00102A99"/>
    <w:rsid w:val="00124BE2"/>
    <w:rsid w:val="00134573"/>
    <w:rsid w:val="00135F86"/>
    <w:rsid w:val="00140AAF"/>
    <w:rsid w:val="00145558"/>
    <w:rsid w:val="00156C8B"/>
    <w:rsid w:val="00175062"/>
    <w:rsid w:val="001801AD"/>
    <w:rsid w:val="00181D9A"/>
    <w:rsid w:val="00196A48"/>
    <w:rsid w:val="001B25B3"/>
    <w:rsid w:val="001B2979"/>
    <w:rsid w:val="001B3A1F"/>
    <w:rsid w:val="001B5542"/>
    <w:rsid w:val="001C3024"/>
    <w:rsid w:val="001E1180"/>
    <w:rsid w:val="00213977"/>
    <w:rsid w:val="00222321"/>
    <w:rsid w:val="00222C0F"/>
    <w:rsid w:val="0024324A"/>
    <w:rsid w:val="00254357"/>
    <w:rsid w:val="002550C0"/>
    <w:rsid w:val="00257008"/>
    <w:rsid w:val="00263525"/>
    <w:rsid w:val="00273FB5"/>
    <w:rsid w:val="00286331"/>
    <w:rsid w:val="002B1472"/>
    <w:rsid w:val="002B74DD"/>
    <w:rsid w:val="003017FA"/>
    <w:rsid w:val="0030193E"/>
    <w:rsid w:val="0032067C"/>
    <w:rsid w:val="00327927"/>
    <w:rsid w:val="003357F2"/>
    <w:rsid w:val="00361483"/>
    <w:rsid w:val="003709B2"/>
    <w:rsid w:val="00371BB3"/>
    <w:rsid w:val="0038473B"/>
    <w:rsid w:val="00390331"/>
    <w:rsid w:val="00393398"/>
    <w:rsid w:val="003A7686"/>
    <w:rsid w:val="003C00BB"/>
    <w:rsid w:val="003C139C"/>
    <w:rsid w:val="003D20AE"/>
    <w:rsid w:val="003D33DF"/>
    <w:rsid w:val="003D4EB3"/>
    <w:rsid w:val="003F07E0"/>
    <w:rsid w:val="003F6BF6"/>
    <w:rsid w:val="00400DED"/>
    <w:rsid w:val="004037CC"/>
    <w:rsid w:val="00424B03"/>
    <w:rsid w:val="0043312A"/>
    <w:rsid w:val="00434849"/>
    <w:rsid w:val="00436711"/>
    <w:rsid w:val="00437C8A"/>
    <w:rsid w:val="00442291"/>
    <w:rsid w:val="00447629"/>
    <w:rsid w:val="00451A77"/>
    <w:rsid w:val="00453388"/>
    <w:rsid w:val="004533B2"/>
    <w:rsid w:val="00456C60"/>
    <w:rsid w:val="00473C08"/>
    <w:rsid w:val="00474F1F"/>
    <w:rsid w:val="00475BA1"/>
    <w:rsid w:val="004A2907"/>
    <w:rsid w:val="004C2444"/>
    <w:rsid w:val="004D2060"/>
    <w:rsid w:val="004D5981"/>
    <w:rsid w:val="004E2733"/>
    <w:rsid w:val="004E507F"/>
    <w:rsid w:val="004F0FA3"/>
    <w:rsid w:val="004F11A2"/>
    <w:rsid w:val="004F61B4"/>
    <w:rsid w:val="00526E86"/>
    <w:rsid w:val="00527413"/>
    <w:rsid w:val="0053484E"/>
    <w:rsid w:val="00550497"/>
    <w:rsid w:val="00567AB2"/>
    <w:rsid w:val="00574E0A"/>
    <w:rsid w:val="00575268"/>
    <w:rsid w:val="005B7C00"/>
    <w:rsid w:val="005C2661"/>
    <w:rsid w:val="005C2EE2"/>
    <w:rsid w:val="005D1062"/>
    <w:rsid w:val="005D34EA"/>
    <w:rsid w:val="005F7821"/>
    <w:rsid w:val="00613B4D"/>
    <w:rsid w:val="00617E4E"/>
    <w:rsid w:val="006263AD"/>
    <w:rsid w:val="00626649"/>
    <w:rsid w:val="00627297"/>
    <w:rsid w:val="00627A68"/>
    <w:rsid w:val="00627D80"/>
    <w:rsid w:val="0064144D"/>
    <w:rsid w:val="0065232C"/>
    <w:rsid w:val="00654719"/>
    <w:rsid w:val="00661FB2"/>
    <w:rsid w:val="0066389F"/>
    <w:rsid w:val="006847A3"/>
    <w:rsid w:val="0068742D"/>
    <w:rsid w:val="00691166"/>
    <w:rsid w:val="006911E5"/>
    <w:rsid w:val="0069336F"/>
    <w:rsid w:val="006A0F74"/>
    <w:rsid w:val="006A491C"/>
    <w:rsid w:val="006A5556"/>
    <w:rsid w:val="006C0097"/>
    <w:rsid w:val="006D3BBC"/>
    <w:rsid w:val="006D4401"/>
    <w:rsid w:val="006E534E"/>
    <w:rsid w:val="006E5424"/>
    <w:rsid w:val="006F73B3"/>
    <w:rsid w:val="00723B45"/>
    <w:rsid w:val="007241CD"/>
    <w:rsid w:val="0072434D"/>
    <w:rsid w:val="00725F4F"/>
    <w:rsid w:val="00733E71"/>
    <w:rsid w:val="00766E53"/>
    <w:rsid w:val="00771787"/>
    <w:rsid w:val="00773FE7"/>
    <w:rsid w:val="00777075"/>
    <w:rsid w:val="00782758"/>
    <w:rsid w:val="007913EF"/>
    <w:rsid w:val="007A0F9F"/>
    <w:rsid w:val="007B0C1D"/>
    <w:rsid w:val="007B2046"/>
    <w:rsid w:val="007D20AA"/>
    <w:rsid w:val="007D5836"/>
    <w:rsid w:val="007E2B41"/>
    <w:rsid w:val="00800AD0"/>
    <w:rsid w:val="00810189"/>
    <w:rsid w:val="00812B2B"/>
    <w:rsid w:val="008133CD"/>
    <w:rsid w:val="00835AEA"/>
    <w:rsid w:val="00843AC6"/>
    <w:rsid w:val="00856AAB"/>
    <w:rsid w:val="00862344"/>
    <w:rsid w:val="00870E7E"/>
    <w:rsid w:val="0088535E"/>
    <w:rsid w:val="00893BEE"/>
    <w:rsid w:val="008A31CB"/>
    <w:rsid w:val="008B140B"/>
    <w:rsid w:val="008B418D"/>
    <w:rsid w:val="008F277D"/>
    <w:rsid w:val="008F7334"/>
    <w:rsid w:val="008F7CBA"/>
    <w:rsid w:val="00903F7F"/>
    <w:rsid w:val="0090455E"/>
    <w:rsid w:val="009306A4"/>
    <w:rsid w:val="00934616"/>
    <w:rsid w:val="0094185E"/>
    <w:rsid w:val="00947AA7"/>
    <w:rsid w:val="00952D84"/>
    <w:rsid w:val="009675BF"/>
    <w:rsid w:val="009800FB"/>
    <w:rsid w:val="00981D3B"/>
    <w:rsid w:val="009903C5"/>
    <w:rsid w:val="009B0A90"/>
    <w:rsid w:val="009B6BAB"/>
    <w:rsid w:val="009C41AB"/>
    <w:rsid w:val="009C4CA5"/>
    <w:rsid w:val="009D174F"/>
    <w:rsid w:val="009F3A0F"/>
    <w:rsid w:val="009F61DD"/>
    <w:rsid w:val="00A063DC"/>
    <w:rsid w:val="00A16246"/>
    <w:rsid w:val="00A25FFF"/>
    <w:rsid w:val="00A32A34"/>
    <w:rsid w:val="00A43E43"/>
    <w:rsid w:val="00A55A80"/>
    <w:rsid w:val="00A62983"/>
    <w:rsid w:val="00A72A54"/>
    <w:rsid w:val="00A75EAA"/>
    <w:rsid w:val="00AA027C"/>
    <w:rsid w:val="00AA20C4"/>
    <w:rsid w:val="00AB0D29"/>
    <w:rsid w:val="00AC0D8A"/>
    <w:rsid w:val="00AC62F1"/>
    <w:rsid w:val="00B02F34"/>
    <w:rsid w:val="00B0319D"/>
    <w:rsid w:val="00B07C27"/>
    <w:rsid w:val="00B1275F"/>
    <w:rsid w:val="00B12B47"/>
    <w:rsid w:val="00B13C2B"/>
    <w:rsid w:val="00B249FB"/>
    <w:rsid w:val="00B340CB"/>
    <w:rsid w:val="00B53BAA"/>
    <w:rsid w:val="00B97E71"/>
    <w:rsid w:val="00BB05CE"/>
    <w:rsid w:val="00BC50BF"/>
    <w:rsid w:val="00BE01A3"/>
    <w:rsid w:val="00BE1282"/>
    <w:rsid w:val="00BE200D"/>
    <w:rsid w:val="00BF0A86"/>
    <w:rsid w:val="00BF109E"/>
    <w:rsid w:val="00C114CA"/>
    <w:rsid w:val="00C404EE"/>
    <w:rsid w:val="00C46677"/>
    <w:rsid w:val="00C56B65"/>
    <w:rsid w:val="00C615DC"/>
    <w:rsid w:val="00C65AF2"/>
    <w:rsid w:val="00C675A4"/>
    <w:rsid w:val="00C76017"/>
    <w:rsid w:val="00C766C0"/>
    <w:rsid w:val="00C868C4"/>
    <w:rsid w:val="00C87FAE"/>
    <w:rsid w:val="00CA0C10"/>
    <w:rsid w:val="00CA3143"/>
    <w:rsid w:val="00CB53A4"/>
    <w:rsid w:val="00CE0B34"/>
    <w:rsid w:val="00CE10B4"/>
    <w:rsid w:val="00CE1C99"/>
    <w:rsid w:val="00D134FD"/>
    <w:rsid w:val="00D136E8"/>
    <w:rsid w:val="00D230F9"/>
    <w:rsid w:val="00D410B3"/>
    <w:rsid w:val="00D710AD"/>
    <w:rsid w:val="00D7442E"/>
    <w:rsid w:val="00D92851"/>
    <w:rsid w:val="00DA1399"/>
    <w:rsid w:val="00DA1D1C"/>
    <w:rsid w:val="00DA510E"/>
    <w:rsid w:val="00DB0B64"/>
    <w:rsid w:val="00DB491A"/>
    <w:rsid w:val="00DC3389"/>
    <w:rsid w:val="00DC6B04"/>
    <w:rsid w:val="00DD7207"/>
    <w:rsid w:val="00DF6B73"/>
    <w:rsid w:val="00DF7781"/>
    <w:rsid w:val="00E07135"/>
    <w:rsid w:val="00E0796F"/>
    <w:rsid w:val="00E16A28"/>
    <w:rsid w:val="00E16C3E"/>
    <w:rsid w:val="00E236A7"/>
    <w:rsid w:val="00E24BA0"/>
    <w:rsid w:val="00E52F83"/>
    <w:rsid w:val="00E53C5C"/>
    <w:rsid w:val="00E568EA"/>
    <w:rsid w:val="00E70073"/>
    <w:rsid w:val="00E73687"/>
    <w:rsid w:val="00E81D86"/>
    <w:rsid w:val="00E909D5"/>
    <w:rsid w:val="00EA1FA3"/>
    <w:rsid w:val="00EA4ECB"/>
    <w:rsid w:val="00EA6379"/>
    <w:rsid w:val="00ED0024"/>
    <w:rsid w:val="00EF520E"/>
    <w:rsid w:val="00F0648D"/>
    <w:rsid w:val="00F41050"/>
    <w:rsid w:val="00F5567E"/>
    <w:rsid w:val="00F60F83"/>
    <w:rsid w:val="00F7708B"/>
    <w:rsid w:val="00F9130A"/>
    <w:rsid w:val="00F918CC"/>
    <w:rsid w:val="00F9497E"/>
    <w:rsid w:val="00FA25F9"/>
    <w:rsid w:val="00FB254B"/>
    <w:rsid w:val="00FB5913"/>
    <w:rsid w:val="00FD0EF3"/>
    <w:rsid w:val="00FD5DAC"/>
    <w:rsid w:val="00FF3143"/>
    <w:rsid w:val="00FF7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49E8D9F"/>
  <w15:docId w15:val="{CE63CCC9-C4C1-4955-9D32-3D1C9ABC4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2C0F"/>
    <w:pPr>
      <w:spacing w:after="0" w:line="240" w:lineRule="auto"/>
    </w:pPr>
    <w:rPr>
      <w:rFonts w:ascii="Arial" w:eastAsia="Calibri" w:hAnsi="Arial" w:cs="Times New Roman"/>
      <w:sz w:val="24"/>
      <w:szCs w:val="20"/>
      <w:lang w:val="en-US"/>
    </w:rPr>
  </w:style>
  <w:style w:type="paragraph" w:styleId="Heading1">
    <w:name w:val="heading 1"/>
    <w:basedOn w:val="Normal"/>
    <w:next w:val="Heading2"/>
    <w:link w:val="Heading1Char"/>
    <w:qFormat/>
    <w:rsid w:val="005C2EE2"/>
    <w:pPr>
      <w:numPr>
        <w:numId w:val="6"/>
      </w:numPr>
      <w:outlineLvl w:val="0"/>
    </w:pPr>
    <w:rPr>
      <w:rFonts w:ascii="Arial Bold" w:hAnsi="Arial Bold" w:cs="Arial"/>
      <w:b/>
      <w:szCs w:val="21"/>
    </w:rPr>
  </w:style>
  <w:style w:type="paragraph" w:styleId="Heading2">
    <w:name w:val="heading 2"/>
    <w:basedOn w:val="Normal"/>
    <w:link w:val="Heading2Char"/>
    <w:qFormat/>
    <w:rsid w:val="005C2EE2"/>
    <w:pPr>
      <w:numPr>
        <w:ilvl w:val="1"/>
        <w:numId w:val="6"/>
      </w:numPr>
      <w:outlineLvl w:val="1"/>
    </w:pPr>
    <w:rPr>
      <w:rFonts w:cs="Arial"/>
      <w:szCs w:val="21"/>
    </w:rPr>
  </w:style>
  <w:style w:type="paragraph" w:styleId="Heading3">
    <w:name w:val="heading 3"/>
    <w:basedOn w:val="Normal"/>
    <w:link w:val="Heading3Char"/>
    <w:qFormat/>
    <w:rsid w:val="005C2EE2"/>
    <w:pPr>
      <w:numPr>
        <w:ilvl w:val="2"/>
        <w:numId w:val="6"/>
      </w:numPr>
      <w:tabs>
        <w:tab w:val="left" w:pos="1701"/>
      </w:tabs>
      <w:outlineLvl w:val="2"/>
    </w:pPr>
    <w:rPr>
      <w:rFonts w:cs="Arial"/>
      <w:szCs w:val="21"/>
    </w:rPr>
  </w:style>
  <w:style w:type="paragraph" w:styleId="Heading4">
    <w:name w:val="heading 4"/>
    <w:basedOn w:val="Normal"/>
    <w:link w:val="Heading4Char"/>
    <w:qFormat/>
    <w:rsid w:val="005C2EE2"/>
    <w:pPr>
      <w:numPr>
        <w:ilvl w:val="3"/>
        <w:numId w:val="6"/>
      </w:numPr>
      <w:tabs>
        <w:tab w:val="left" w:pos="2835"/>
      </w:tabs>
      <w:outlineLvl w:val="3"/>
    </w:pPr>
  </w:style>
  <w:style w:type="paragraph" w:styleId="Heading5">
    <w:name w:val="heading 5"/>
    <w:basedOn w:val="Normal"/>
    <w:link w:val="Heading5Char"/>
    <w:rsid w:val="005C2EE2"/>
    <w:pPr>
      <w:numPr>
        <w:ilvl w:val="4"/>
        <w:numId w:val="6"/>
      </w:numPr>
      <w:tabs>
        <w:tab w:val="left" w:pos="4253"/>
      </w:tabs>
      <w:outlineLvl w:val="4"/>
    </w:pPr>
    <w:rPr>
      <w:bCs/>
      <w:iCs/>
      <w:szCs w:val="26"/>
    </w:rPr>
  </w:style>
  <w:style w:type="paragraph" w:styleId="Heading6">
    <w:name w:val="heading 6"/>
    <w:basedOn w:val="Normal"/>
    <w:next w:val="Normal"/>
    <w:link w:val="Heading6Char"/>
    <w:semiHidden/>
    <w:qFormat/>
    <w:rsid w:val="005C2EE2"/>
    <w:pPr>
      <w:keepNext/>
      <w:spacing w:before="60" w:after="60"/>
      <w:ind w:left="3402"/>
      <w:outlineLvl w:val="5"/>
    </w:pPr>
    <w:rPr>
      <w:b/>
    </w:rPr>
  </w:style>
  <w:style w:type="paragraph" w:styleId="Heading7">
    <w:name w:val="heading 7"/>
    <w:basedOn w:val="Normal"/>
    <w:next w:val="Normal"/>
    <w:link w:val="Heading7Char"/>
    <w:semiHidden/>
    <w:qFormat/>
    <w:rsid w:val="005C2EE2"/>
    <w:pPr>
      <w:numPr>
        <w:ilvl w:val="6"/>
        <w:numId w:val="7"/>
      </w:numPr>
      <w:spacing w:before="240" w:after="60"/>
      <w:outlineLvl w:val="6"/>
    </w:pPr>
    <w:rPr>
      <w:sz w:val="20"/>
    </w:rPr>
  </w:style>
  <w:style w:type="paragraph" w:styleId="Heading8">
    <w:name w:val="heading 8"/>
    <w:basedOn w:val="Normal"/>
    <w:next w:val="Normal"/>
    <w:link w:val="Heading8Char"/>
    <w:semiHidden/>
    <w:qFormat/>
    <w:rsid w:val="005C2EE2"/>
    <w:pPr>
      <w:numPr>
        <w:ilvl w:val="7"/>
        <w:numId w:val="7"/>
      </w:numPr>
      <w:spacing w:before="240" w:after="60"/>
      <w:outlineLvl w:val="7"/>
    </w:pPr>
    <w:rPr>
      <w:i/>
      <w:sz w:val="20"/>
    </w:rPr>
  </w:style>
  <w:style w:type="paragraph" w:styleId="Heading9">
    <w:name w:val="heading 9"/>
    <w:basedOn w:val="Normal"/>
    <w:next w:val="Normal"/>
    <w:link w:val="Heading9Char"/>
    <w:semiHidden/>
    <w:qFormat/>
    <w:rsid w:val="005C2EE2"/>
    <w:pPr>
      <w:numPr>
        <w:ilvl w:val="8"/>
        <w:numId w:val="7"/>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phabet1">
    <w:name w:val="Alphabet 1"/>
    <w:basedOn w:val="Normal"/>
    <w:qFormat/>
    <w:rsid w:val="005C2EE2"/>
    <w:pPr>
      <w:numPr>
        <w:numId w:val="1"/>
      </w:numPr>
      <w:tabs>
        <w:tab w:val="left" w:pos="1418"/>
      </w:tabs>
    </w:pPr>
  </w:style>
  <w:style w:type="paragraph" w:customStyle="1" w:styleId="Alphabet2">
    <w:name w:val="Alphabet 2"/>
    <w:basedOn w:val="Normal"/>
    <w:semiHidden/>
    <w:qFormat/>
    <w:rsid w:val="005C2EE2"/>
    <w:pPr>
      <w:numPr>
        <w:ilvl w:val="1"/>
        <w:numId w:val="1"/>
      </w:numPr>
      <w:tabs>
        <w:tab w:val="clear" w:pos="1418"/>
        <w:tab w:val="num" w:pos="360"/>
      </w:tabs>
      <w:ind w:left="0" w:firstLine="0"/>
    </w:pPr>
  </w:style>
  <w:style w:type="paragraph" w:customStyle="1" w:styleId="Alphabet3">
    <w:name w:val="Alphabet 3"/>
    <w:basedOn w:val="Normal"/>
    <w:qFormat/>
    <w:rsid w:val="005C2EE2"/>
    <w:pPr>
      <w:numPr>
        <w:ilvl w:val="2"/>
        <w:numId w:val="1"/>
      </w:numPr>
    </w:pPr>
  </w:style>
  <w:style w:type="paragraph" w:customStyle="1" w:styleId="Alphabet4">
    <w:name w:val="Alphabet 4"/>
    <w:basedOn w:val="Normal"/>
    <w:qFormat/>
    <w:rsid w:val="005C2EE2"/>
    <w:pPr>
      <w:numPr>
        <w:ilvl w:val="3"/>
        <w:numId w:val="1"/>
      </w:numPr>
      <w:tabs>
        <w:tab w:val="left" w:pos="3402"/>
      </w:tabs>
    </w:pPr>
  </w:style>
  <w:style w:type="paragraph" w:customStyle="1" w:styleId="Alphabet5">
    <w:name w:val="Alphabet 5"/>
    <w:basedOn w:val="Normal"/>
    <w:qFormat/>
    <w:rsid w:val="005C2EE2"/>
    <w:pPr>
      <w:numPr>
        <w:ilvl w:val="4"/>
        <w:numId w:val="1"/>
      </w:numPr>
    </w:pPr>
  </w:style>
  <w:style w:type="paragraph" w:customStyle="1" w:styleId="AnnexureHeading1">
    <w:name w:val="Annexure Heading 1"/>
    <w:basedOn w:val="Normal"/>
    <w:next w:val="Normal"/>
    <w:qFormat/>
    <w:rsid w:val="005C2EE2"/>
    <w:pPr>
      <w:numPr>
        <w:numId w:val="2"/>
      </w:numPr>
      <w:tabs>
        <w:tab w:val="left" w:pos="851"/>
      </w:tabs>
    </w:pPr>
  </w:style>
  <w:style w:type="paragraph" w:customStyle="1" w:styleId="AnnexureHeading2">
    <w:name w:val="Annexure Heading 2"/>
    <w:basedOn w:val="Normal"/>
    <w:qFormat/>
    <w:rsid w:val="005C2EE2"/>
    <w:pPr>
      <w:numPr>
        <w:ilvl w:val="1"/>
        <w:numId w:val="2"/>
      </w:numPr>
      <w:tabs>
        <w:tab w:val="left" w:pos="1701"/>
      </w:tabs>
    </w:pPr>
  </w:style>
  <w:style w:type="paragraph" w:customStyle="1" w:styleId="AnnexureHeading3">
    <w:name w:val="Annexure Heading 3"/>
    <w:basedOn w:val="Normal"/>
    <w:qFormat/>
    <w:rsid w:val="005C2EE2"/>
    <w:pPr>
      <w:numPr>
        <w:ilvl w:val="2"/>
        <w:numId w:val="2"/>
      </w:numPr>
      <w:tabs>
        <w:tab w:val="left" w:pos="2835"/>
      </w:tabs>
    </w:pPr>
  </w:style>
  <w:style w:type="paragraph" w:customStyle="1" w:styleId="AnnexureHeading4">
    <w:name w:val="Annexure Heading 4"/>
    <w:basedOn w:val="Normal"/>
    <w:qFormat/>
    <w:rsid w:val="005C2EE2"/>
    <w:pPr>
      <w:numPr>
        <w:ilvl w:val="3"/>
        <w:numId w:val="2"/>
      </w:numPr>
      <w:tabs>
        <w:tab w:val="left" w:pos="3969"/>
      </w:tabs>
    </w:pPr>
  </w:style>
  <w:style w:type="paragraph" w:customStyle="1" w:styleId="AnnexureHeadingMain">
    <w:name w:val="Annexure Heading Main"/>
    <w:basedOn w:val="Normal"/>
    <w:next w:val="Normal"/>
    <w:qFormat/>
    <w:rsid w:val="005C2EE2"/>
    <w:pPr>
      <w:jc w:val="center"/>
    </w:pPr>
    <w:rPr>
      <w:b/>
      <w:caps/>
    </w:rPr>
  </w:style>
  <w:style w:type="paragraph" w:customStyle="1" w:styleId="AnnexureHeadingSub">
    <w:name w:val="Annexure Heading Sub"/>
    <w:basedOn w:val="Normal"/>
    <w:next w:val="AnnexureHeading1"/>
    <w:qFormat/>
    <w:rsid w:val="005C2EE2"/>
    <w:pPr>
      <w:jc w:val="center"/>
    </w:pPr>
    <w:rPr>
      <w:b/>
    </w:rPr>
  </w:style>
  <w:style w:type="numbering" w:customStyle="1" w:styleId="ArticleSection">
    <w:name w:val="ArticleSection"/>
    <w:rsid w:val="005C2EE2"/>
    <w:pPr>
      <w:numPr>
        <w:numId w:val="3"/>
      </w:numPr>
    </w:pPr>
  </w:style>
  <w:style w:type="paragraph" w:styleId="BodyText">
    <w:name w:val="Body Text"/>
    <w:basedOn w:val="Normal"/>
    <w:link w:val="BodyTextChar"/>
    <w:rsid w:val="005C2EE2"/>
    <w:pPr>
      <w:tabs>
        <w:tab w:val="left" w:pos="0"/>
      </w:tabs>
    </w:pPr>
    <w:rPr>
      <w:rFonts w:cs="Arial"/>
      <w:szCs w:val="21"/>
    </w:rPr>
  </w:style>
  <w:style w:type="character" w:customStyle="1" w:styleId="BodyTextChar">
    <w:name w:val="Body Text Char"/>
    <w:basedOn w:val="DefaultParagraphFont"/>
    <w:link w:val="BodyText"/>
    <w:rsid w:val="005C2EE2"/>
    <w:rPr>
      <w:rFonts w:ascii="Arial" w:hAnsi="Arial" w:cs="Arial"/>
      <w:sz w:val="21"/>
      <w:szCs w:val="21"/>
    </w:rPr>
  </w:style>
  <w:style w:type="paragraph" w:customStyle="1" w:styleId="BodyText1">
    <w:name w:val="Body Text 1"/>
    <w:basedOn w:val="Normal"/>
    <w:qFormat/>
    <w:rsid w:val="005C2EE2"/>
    <w:pPr>
      <w:tabs>
        <w:tab w:val="left" w:pos="851"/>
      </w:tabs>
      <w:ind w:left="851"/>
    </w:pPr>
  </w:style>
  <w:style w:type="paragraph" w:styleId="BodyText3">
    <w:name w:val="Body Text 3"/>
    <w:basedOn w:val="Normal"/>
    <w:link w:val="BodyText3Char"/>
    <w:rsid w:val="005C2EE2"/>
    <w:pPr>
      <w:tabs>
        <w:tab w:val="left" w:pos="1701"/>
      </w:tabs>
      <w:ind w:left="1701"/>
    </w:pPr>
    <w:rPr>
      <w:rFonts w:cs="Arial"/>
      <w:szCs w:val="21"/>
    </w:rPr>
  </w:style>
  <w:style w:type="character" w:customStyle="1" w:styleId="BodyText3Char">
    <w:name w:val="Body Text 3 Char"/>
    <w:basedOn w:val="DefaultParagraphFont"/>
    <w:link w:val="BodyText3"/>
    <w:rsid w:val="005C2EE2"/>
    <w:rPr>
      <w:rFonts w:ascii="Arial" w:hAnsi="Arial" w:cs="Arial"/>
      <w:sz w:val="21"/>
      <w:szCs w:val="21"/>
    </w:rPr>
  </w:style>
  <w:style w:type="paragraph" w:customStyle="1" w:styleId="Bodytext4">
    <w:name w:val="Body text 4"/>
    <w:basedOn w:val="Normal"/>
    <w:qFormat/>
    <w:rsid w:val="005C2EE2"/>
    <w:pPr>
      <w:tabs>
        <w:tab w:val="left" w:pos="2835"/>
      </w:tabs>
      <w:ind w:left="2835"/>
    </w:pPr>
  </w:style>
  <w:style w:type="paragraph" w:customStyle="1" w:styleId="BodyText5">
    <w:name w:val="Body Text 5"/>
    <w:basedOn w:val="Normal"/>
    <w:qFormat/>
    <w:rsid w:val="005C2EE2"/>
    <w:pPr>
      <w:tabs>
        <w:tab w:val="left" w:pos="4253"/>
      </w:tabs>
      <w:ind w:left="4253"/>
    </w:pPr>
  </w:style>
  <w:style w:type="paragraph" w:customStyle="1" w:styleId="Bullet">
    <w:name w:val="Bullet"/>
    <w:basedOn w:val="Normal"/>
    <w:rsid w:val="005C2EE2"/>
    <w:pPr>
      <w:numPr>
        <w:numId w:val="4"/>
      </w:numPr>
    </w:pPr>
  </w:style>
  <w:style w:type="paragraph" w:customStyle="1" w:styleId="Bullet1">
    <w:name w:val="Bullet 1"/>
    <w:basedOn w:val="Normal"/>
    <w:qFormat/>
    <w:rsid w:val="005C2EE2"/>
    <w:pPr>
      <w:numPr>
        <w:numId w:val="5"/>
      </w:numPr>
    </w:pPr>
  </w:style>
  <w:style w:type="paragraph" w:customStyle="1" w:styleId="Bullet3">
    <w:name w:val="Bullet 3"/>
    <w:basedOn w:val="Normal"/>
    <w:qFormat/>
    <w:rsid w:val="005C2EE2"/>
    <w:pPr>
      <w:numPr>
        <w:ilvl w:val="1"/>
        <w:numId w:val="5"/>
      </w:numPr>
    </w:pPr>
  </w:style>
  <w:style w:type="paragraph" w:customStyle="1" w:styleId="Bullet4">
    <w:name w:val="Bullet 4"/>
    <w:basedOn w:val="Normal"/>
    <w:qFormat/>
    <w:rsid w:val="005C2EE2"/>
    <w:pPr>
      <w:numPr>
        <w:ilvl w:val="2"/>
        <w:numId w:val="5"/>
      </w:numPr>
    </w:pPr>
  </w:style>
  <w:style w:type="paragraph" w:customStyle="1" w:styleId="Bullet5">
    <w:name w:val="Bullet 5"/>
    <w:basedOn w:val="Normal"/>
    <w:qFormat/>
    <w:rsid w:val="005C2EE2"/>
    <w:pPr>
      <w:numPr>
        <w:ilvl w:val="3"/>
        <w:numId w:val="5"/>
      </w:numPr>
    </w:pPr>
  </w:style>
  <w:style w:type="paragraph" w:customStyle="1" w:styleId="Heading0">
    <w:name w:val="Heading 0"/>
    <w:basedOn w:val="Normal"/>
    <w:next w:val="Normal"/>
    <w:rsid w:val="005C2EE2"/>
    <w:rPr>
      <w:rFonts w:cs="Arial"/>
      <w:b/>
      <w:szCs w:val="21"/>
    </w:rPr>
  </w:style>
  <w:style w:type="character" w:customStyle="1" w:styleId="Heading1Char">
    <w:name w:val="Heading 1 Char"/>
    <w:basedOn w:val="DefaultParagraphFont"/>
    <w:link w:val="Heading1"/>
    <w:rsid w:val="00C46677"/>
    <w:rPr>
      <w:rFonts w:ascii="Arial Bold" w:hAnsi="Arial Bold" w:cs="Arial"/>
      <w:b/>
      <w:sz w:val="21"/>
      <w:szCs w:val="21"/>
    </w:rPr>
  </w:style>
  <w:style w:type="character" w:customStyle="1" w:styleId="Heading2Char">
    <w:name w:val="Heading 2 Char"/>
    <w:basedOn w:val="DefaultParagraphFont"/>
    <w:link w:val="Heading2"/>
    <w:rsid w:val="00C46677"/>
    <w:rPr>
      <w:rFonts w:ascii="Arial" w:hAnsi="Arial" w:cs="Arial"/>
      <w:sz w:val="21"/>
      <w:szCs w:val="21"/>
    </w:rPr>
  </w:style>
  <w:style w:type="character" w:customStyle="1" w:styleId="Heading3Char">
    <w:name w:val="Heading 3 Char"/>
    <w:basedOn w:val="DefaultParagraphFont"/>
    <w:link w:val="Heading3"/>
    <w:rsid w:val="00C46677"/>
    <w:rPr>
      <w:rFonts w:ascii="Arial" w:hAnsi="Arial" w:cs="Arial"/>
      <w:sz w:val="21"/>
      <w:szCs w:val="21"/>
    </w:rPr>
  </w:style>
  <w:style w:type="character" w:customStyle="1" w:styleId="Heading4Char">
    <w:name w:val="Heading 4 Char"/>
    <w:basedOn w:val="DefaultParagraphFont"/>
    <w:link w:val="Heading4"/>
    <w:rsid w:val="00C46677"/>
    <w:rPr>
      <w:rFonts w:ascii="Arial" w:hAnsi="Arial" w:cs="Tahoma"/>
      <w:sz w:val="21"/>
      <w:szCs w:val="20"/>
    </w:rPr>
  </w:style>
  <w:style w:type="character" w:customStyle="1" w:styleId="Heading5Char">
    <w:name w:val="Heading 5 Char"/>
    <w:basedOn w:val="DefaultParagraphFont"/>
    <w:link w:val="Heading5"/>
    <w:rsid w:val="0065232C"/>
    <w:rPr>
      <w:rFonts w:ascii="Arial" w:hAnsi="Arial" w:cs="Times New Roman"/>
      <w:bCs/>
      <w:iCs/>
      <w:sz w:val="21"/>
      <w:szCs w:val="26"/>
    </w:rPr>
  </w:style>
  <w:style w:type="character" w:customStyle="1" w:styleId="Heading6Char">
    <w:name w:val="Heading 6 Char"/>
    <w:basedOn w:val="DefaultParagraphFont"/>
    <w:link w:val="Heading6"/>
    <w:semiHidden/>
    <w:rsid w:val="0065232C"/>
    <w:rPr>
      <w:rFonts w:ascii="Arial" w:hAnsi="Arial" w:cs="Tahoma"/>
      <w:b/>
      <w:sz w:val="21"/>
      <w:szCs w:val="20"/>
    </w:rPr>
  </w:style>
  <w:style w:type="character" w:customStyle="1" w:styleId="Heading7Char">
    <w:name w:val="Heading 7 Char"/>
    <w:basedOn w:val="DefaultParagraphFont"/>
    <w:link w:val="Heading7"/>
    <w:semiHidden/>
    <w:rsid w:val="0065232C"/>
    <w:rPr>
      <w:rFonts w:ascii="Arial" w:hAnsi="Arial" w:cs="Tahoma"/>
      <w:sz w:val="20"/>
      <w:szCs w:val="20"/>
    </w:rPr>
  </w:style>
  <w:style w:type="character" w:customStyle="1" w:styleId="Heading8Char">
    <w:name w:val="Heading 8 Char"/>
    <w:basedOn w:val="DefaultParagraphFont"/>
    <w:link w:val="Heading8"/>
    <w:semiHidden/>
    <w:rsid w:val="0065232C"/>
    <w:rPr>
      <w:rFonts w:ascii="Arial" w:hAnsi="Arial" w:cs="Tahoma"/>
      <w:i/>
      <w:sz w:val="20"/>
      <w:szCs w:val="20"/>
    </w:rPr>
  </w:style>
  <w:style w:type="character" w:customStyle="1" w:styleId="Heading9Char">
    <w:name w:val="Heading 9 Char"/>
    <w:basedOn w:val="DefaultParagraphFont"/>
    <w:link w:val="Heading9"/>
    <w:semiHidden/>
    <w:rsid w:val="0065232C"/>
    <w:rPr>
      <w:rFonts w:ascii="Arial" w:hAnsi="Arial" w:cs="Tahoma"/>
      <w:b/>
      <w:i/>
      <w:sz w:val="18"/>
      <w:szCs w:val="20"/>
    </w:rPr>
  </w:style>
  <w:style w:type="character" w:styleId="Hyperlink">
    <w:name w:val="Hyperlink"/>
    <w:basedOn w:val="DefaultParagraphFont"/>
    <w:uiPriority w:val="99"/>
    <w:semiHidden/>
    <w:unhideWhenUsed/>
    <w:rsid w:val="005C2EE2"/>
    <w:rPr>
      <w:color w:val="0000FF"/>
      <w:u w:val="single"/>
    </w:rPr>
  </w:style>
  <w:style w:type="paragraph" w:customStyle="1" w:styleId="ListNumbering">
    <w:name w:val="List Numbering"/>
    <w:basedOn w:val="Normal"/>
    <w:qFormat/>
    <w:rsid w:val="005C2EE2"/>
    <w:pPr>
      <w:numPr>
        <w:numId w:val="8"/>
      </w:numPr>
      <w:tabs>
        <w:tab w:val="left" w:pos="851"/>
      </w:tabs>
    </w:pPr>
  </w:style>
  <w:style w:type="paragraph" w:customStyle="1" w:styleId="Parties">
    <w:name w:val="Parties"/>
    <w:basedOn w:val="Normal"/>
    <w:qFormat/>
    <w:rsid w:val="005C2EE2"/>
    <w:pPr>
      <w:numPr>
        <w:numId w:val="9"/>
      </w:numPr>
      <w:tabs>
        <w:tab w:val="left" w:pos="851"/>
      </w:tabs>
    </w:pPr>
  </w:style>
  <w:style w:type="paragraph" w:customStyle="1" w:styleId="RECITALS">
    <w:name w:val="RECITALS"/>
    <w:basedOn w:val="Normal"/>
    <w:rsid w:val="005C2EE2"/>
    <w:pPr>
      <w:numPr>
        <w:numId w:val="10"/>
      </w:numPr>
      <w:tabs>
        <w:tab w:val="left" w:pos="851"/>
      </w:tabs>
    </w:pPr>
  </w:style>
  <w:style w:type="paragraph" w:customStyle="1" w:styleId="RomanNumeral1">
    <w:name w:val="Roman Numeral 1"/>
    <w:basedOn w:val="Normal"/>
    <w:qFormat/>
    <w:rsid w:val="005C2EE2"/>
    <w:pPr>
      <w:numPr>
        <w:numId w:val="11"/>
      </w:numPr>
      <w:tabs>
        <w:tab w:val="left" w:pos="1418"/>
      </w:tabs>
    </w:pPr>
  </w:style>
  <w:style w:type="paragraph" w:customStyle="1" w:styleId="RomanNumeral2">
    <w:name w:val="Roman Numeral 2"/>
    <w:basedOn w:val="Normal"/>
    <w:semiHidden/>
    <w:qFormat/>
    <w:rsid w:val="005C2EE2"/>
    <w:pPr>
      <w:numPr>
        <w:ilvl w:val="1"/>
        <w:numId w:val="11"/>
      </w:numPr>
    </w:pPr>
  </w:style>
  <w:style w:type="paragraph" w:customStyle="1" w:styleId="RomanNumeral3">
    <w:name w:val="Roman Numeral 3"/>
    <w:basedOn w:val="Normal"/>
    <w:qFormat/>
    <w:rsid w:val="005C2EE2"/>
    <w:pPr>
      <w:numPr>
        <w:ilvl w:val="2"/>
        <w:numId w:val="11"/>
      </w:numPr>
    </w:pPr>
  </w:style>
  <w:style w:type="paragraph" w:customStyle="1" w:styleId="RomanNumeral4">
    <w:name w:val="Roman Numeral 4"/>
    <w:basedOn w:val="Normal"/>
    <w:qFormat/>
    <w:rsid w:val="005C2EE2"/>
    <w:pPr>
      <w:numPr>
        <w:ilvl w:val="3"/>
        <w:numId w:val="11"/>
      </w:numPr>
    </w:pPr>
  </w:style>
  <w:style w:type="paragraph" w:customStyle="1" w:styleId="RomanNumeral5">
    <w:name w:val="Roman Numeral 5"/>
    <w:basedOn w:val="Normal"/>
    <w:qFormat/>
    <w:rsid w:val="005C2EE2"/>
    <w:pPr>
      <w:numPr>
        <w:ilvl w:val="4"/>
        <w:numId w:val="11"/>
      </w:numPr>
    </w:pPr>
  </w:style>
  <w:style w:type="paragraph" w:customStyle="1" w:styleId="ScheduleHeading1">
    <w:name w:val="Schedule Heading 1"/>
    <w:basedOn w:val="Normal"/>
    <w:next w:val="Normal"/>
    <w:qFormat/>
    <w:rsid w:val="005C2EE2"/>
    <w:pPr>
      <w:numPr>
        <w:numId w:val="12"/>
      </w:numPr>
    </w:pPr>
  </w:style>
  <w:style w:type="paragraph" w:customStyle="1" w:styleId="ScheduleHeading2">
    <w:name w:val="Schedule Heading 2"/>
    <w:basedOn w:val="Normal"/>
    <w:qFormat/>
    <w:rsid w:val="005C2EE2"/>
    <w:pPr>
      <w:numPr>
        <w:ilvl w:val="1"/>
        <w:numId w:val="12"/>
      </w:numPr>
    </w:pPr>
  </w:style>
  <w:style w:type="paragraph" w:customStyle="1" w:styleId="ScheduleHeading3">
    <w:name w:val="Schedule Heading 3"/>
    <w:basedOn w:val="Normal"/>
    <w:qFormat/>
    <w:rsid w:val="005C2EE2"/>
    <w:pPr>
      <w:numPr>
        <w:ilvl w:val="2"/>
        <w:numId w:val="12"/>
      </w:numPr>
    </w:pPr>
  </w:style>
  <w:style w:type="paragraph" w:customStyle="1" w:styleId="ScheduleHeading4">
    <w:name w:val="Schedule Heading 4"/>
    <w:basedOn w:val="Normal"/>
    <w:qFormat/>
    <w:rsid w:val="005C2EE2"/>
    <w:pPr>
      <w:numPr>
        <w:ilvl w:val="3"/>
        <w:numId w:val="12"/>
      </w:numPr>
    </w:pPr>
  </w:style>
  <w:style w:type="paragraph" w:customStyle="1" w:styleId="ScheduleHeadingMain">
    <w:name w:val="Schedule Heading Main"/>
    <w:basedOn w:val="Normal"/>
    <w:next w:val="Normal"/>
    <w:rsid w:val="005C2EE2"/>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5C2EE2"/>
    <w:pPr>
      <w:jc w:val="center"/>
    </w:pPr>
    <w:rPr>
      <w:b/>
    </w:rPr>
  </w:style>
  <w:style w:type="table" w:styleId="TableGrid">
    <w:name w:val="Table Grid"/>
    <w:rsid w:val="005C2EE2"/>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semiHidden/>
    <w:unhideWhenUsed/>
    <w:rsid w:val="005C2EE2"/>
    <w:pPr>
      <w:tabs>
        <w:tab w:val="left" w:pos="567"/>
        <w:tab w:val="right" w:leader="dot" w:pos="9072"/>
      </w:tabs>
    </w:pPr>
  </w:style>
  <w:style w:type="paragraph" w:styleId="TOC2">
    <w:name w:val="toc 2"/>
    <w:basedOn w:val="Normal"/>
    <w:next w:val="Normal"/>
    <w:autoRedefine/>
    <w:uiPriority w:val="39"/>
    <w:semiHidden/>
    <w:unhideWhenUsed/>
    <w:rsid w:val="005C2EE2"/>
    <w:pPr>
      <w:ind w:left="210"/>
    </w:pPr>
  </w:style>
  <w:style w:type="paragraph" w:styleId="TOC3">
    <w:name w:val="toc 3"/>
    <w:basedOn w:val="Normal"/>
    <w:next w:val="Normal"/>
    <w:autoRedefine/>
    <w:uiPriority w:val="39"/>
    <w:semiHidden/>
    <w:unhideWhenUsed/>
    <w:rsid w:val="005C2EE2"/>
    <w:pPr>
      <w:ind w:left="420"/>
    </w:pPr>
  </w:style>
  <w:style w:type="paragraph" w:styleId="TOC4">
    <w:name w:val="toc 4"/>
    <w:basedOn w:val="Normal"/>
    <w:next w:val="Normal"/>
    <w:autoRedefine/>
    <w:uiPriority w:val="39"/>
    <w:semiHidden/>
    <w:unhideWhenUsed/>
    <w:rsid w:val="00CA3143"/>
    <w:pPr>
      <w:spacing w:after="100"/>
      <w:ind w:left="630"/>
    </w:pPr>
  </w:style>
  <w:style w:type="paragraph" w:styleId="TOC5">
    <w:name w:val="toc 5"/>
    <w:basedOn w:val="Normal"/>
    <w:next w:val="Normal"/>
    <w:autoRedefine/>
    <w:uiPriority w:val="39"/>
    <w:semiHidden/>
    <w:unhideWhenUsed/>
    <w:rsid w:val="00CA3143"/>
    <w:pPr>
      <w:spacing w:after="100"/>
      <w:ind w:left="840"/>
    </w:pPr>
  </w:style>
  <w:style w:type="paragraph" w:styleId="TOC6">
    <w:name w:val="toc 6"/>
    <w:basedOn w:val="Normal"/>
    <w:next w:val="Normal"/>
    <w:autoRedefine/>
    <w:uiPriority w:val="39"/>
    <w:semiHidden/>
    <w:unhideWhenUsed/>
    <w:rsid w:val="00CA3143"/>
    <w:pPr>
      <w:spacing w:after="100"/>
      <w:ind w:left="1050"/>
    </w:pPr>
  </w:style>
  <w:style w:type="paragraph" w:styleId="TOC7">
    <w:name w:val="toc 7"/>
    <w:basedOn w:val="Normal"/>
    <w:next w:val="Normal"/>
    <w:autoRedefine/>
    <w:uiPriority w:val="39"/>
    <w:semiHidden/>
    <w:unhideWhenUsed/>
    <w:rsid w:val="00CA3143"/>
    <w:pPr>
      <w:spacing w:after="100"/>
      <w:ind w:left="1260"/>
    </w:pPr>
  </w:style>
  <w:style w:type="paragraph" w:styleId="TOC8">
    <w:name w:val="toc 8"/>
    <w:basedOn w:val="Normal"/>
    <w:next w:val="Normal"/>
    <w:autoRedefine/>
    <w:uiPriority w:val="39"/>
    <w:semiHidden/>
    <w:unhideWhenUsed/>
    <w:rsid w:val="00CA3143"/>
    <w:pPr>
      <w:spacing w:after="100"/>
      <w:ind w:left="1470"/>
    </w:pPr>
  </w:style>
  <w:style w:type="paragraph" w:styleId="TOC9">
    <w:name w:val="toc 9"/>
    <w:basedOn w:val="Normal"/>
    <w:next w:val="Normal"/>
    <w:autoRedefine/>
    <w:uiPriority w:val="39"/>
    <w:semiHidden/>
    <w:unhideWhenUsed/>
    <w:rsid w:val="00CA3143"/>
    <w:pPr>
      <w:spacing w:after="100"/>
      <w:ind w:left="1680"/>
    </w:pPr>
  </w:style>
  <w:style w:type="paragraph" w:customStyle="1" w:styleId="Nodocx">
    <w:name w:val="Nodocx"/>
    <w:basedOn w:val="Normal"/>
    <w:next w:val="BodyText"/>
    <w:qFormat/>
    <w:rsid w:val="0069336F"/>
  </w:style>
  <w:style w:type="paragraph" w:styleId="Title">
    <w:name w:val="Title"/>
    <w:basedOn w:val="Normal"/>
    <w:link w:val="TitleChar"/>
    <w:uiPriority w:val="99"/>
    <w:qFormat/>
    <w:rsid w:val="00222C0F"/>
    <w:pPr>
      <w:jc w:val="center"/>
    </w:pPr>
    <w:rPr>
      <w:rFonts w:ascii="Lucida Sans" w:hAnsi="Lucida Sans"/>
      <w:i/>
      <w:iCs/>
      <w:sz w:val="28"/>
      <w:szCs w:val="28"/>
      <w:lang w:val="en-GB"/>
    </w:rPr>
  </w:style>
  <w:style w:type="character" w:customStyle="1" w:styleId="TitleChar">
    <w:name w:val="Title Char"/>
    <w:basedOn w:val="DefaultParagraphFont"/>
    <w:link w:val="Title"/>
    <w:uiPriority w:val="99"/>
    <w:rsid w:val="00222C0F"/>
    <w:rPr>
      <w:rFonts w:ascii="Lucida Sans" w:eastAsia="Calibri" w:hAnsi="Lucida Sans" w:cs="Times New Roman"/>
      <w:i/>
      <w:iCs/>
      <w:sz w:val="28"/>
      <w:szCs w:val="28"/>
    </w:rPr>
  </w:style>
  <w:style w:type="paragraph" w:styleId="NoSpacing">
    <w:name w:val="No Spacing"/>
    <w:uiPriority w:val="1"/>
    <w:qFormat/>
    <w:rsid w:val="00222C0F"/>
    <w:pPr>
      <w:spacing w:after="0" w:line="240" w:lineRule="auto"/>
    </w:pPr>
    <w:rPr>
      <w:rFonts w:ascii="Arial" w:eastAsia="Calibri" w:hAnsi="Arial" w:cs="Times New Roman"/>
      <w:sz w:val="24"/>
      <w:szCs w:val="20"/>
      <w:lang w:val="en-US"/>
    </w:rPr>
  </w:style>
  <w:style w:type="paragraph" w:customStyle="1" w:styleId="Default">
    <w:name w:val="Default"/>
    <w:rsid w:val="00222C0F"/>
    <w:pPr>
      <w:autoSpaceDE w:val="0"/>
      <w:autoSpaceDN w:val="0"/>
      <w:adjustRightInd w:val="0"/>
      <w:spacing w:after="0" w:line="240" w:lineRule="auto"/>
    </w:pPr>
    <w:rPr>
      <w:rFonts w:ascii="Arial" w:eastAsia="Calibri" w:hAnsi="Arial" w:cs="Arial"/>
      <w:color w:val="000000"/>
      <w:sz w:val="24"/>
      <w:szCs w:val="24"/>
      <w:lang w:eastAsia="en-GB"/>
    </w:rPr>
  </w:style>
  <w:style w:type="paragraph" w:styleId="BalloonText">
    <w:name w:val="Balloon Text"/>
    <w:basedOn w:val="Normal"/>
    <w:link w:val="BalloonTextChar"/>
    <w:uiPriority w:val="99"/>
    <w:semiHidden/>
    <w:unhideWhenUsed/>
    <w:rsid w:val="00222C0F"/>
    <w:rPr>
      <w:rFonts w:ascii="Tahoma" w:hAnsi="Tahoma" w:cs="Tahoma"/>
      <w:sz w:val="16"/>
      <w:szCs w:val="16"/>
    </w:rPr>
  </w:style>
  <w:style w:type="character" w:customStyle="1" w:styleId="BalloonTextChar">
    <w:name w:val="Balloon Text Char"/>
    <w:basedOn w:val="DefaultParagraphFont"/>
    <w:link w:val="BalloonText"/>
    <w:uiPriority w:val="99"/>
    <w:semiHidden/>
    <w:rsid w:val="00222C0F"/>
    <w:rPr>
      <w:rFonts w:ascii="Tahoma" w:eastAsia="Calibri" w:hAnsi="Tahoma" w:cs="Tahoma"/>
      <w:sz w:val="16"/>
      <w:szCs w:val="16"/>
      <w:lang w:val="en-US"/>
    </w:rPr>
  </w:style>
  <w:style w:type="paragraph" w:styleId="Header">
    <w:name w:val="header"/>
    <w:basedOn w:val="Normal"/>
    <w:link w:val="HeaderChar"/>
    <w:uiPriority w:val="99"/>
    <w:unhideWhenUsed/>
    <w:rsid w:val="00F0648D"/>
    <w:pPr>
      <w:tabs>
        <w:tab w:val="center" w:pos="4513"/>
        <w:tab w:val="right" w:pos="9026"/>
      </w:tabs>
    </w:pPr>
  </w:style>
  <w:style w:type="character" w:customStyle="1" w:styleId="HeaderChar">
    <w:name w:val="Header Char"/>
    <w:basedOn w:val="DefaultParagraphFont"/>
    <w:link w:val="Header"/>
    <w:uiPriority w:val="99"/>
    <w:rsid w:val="00F0648D"/>
    <w:rPr>
      <w:rFonts w:ascii="Arial" w:eastAsia="Calibri" w:hAnsi="Arial" w:cs="Times New Roman"/>
      <w:sz w:val="24"/>
      <w:szCs w:val="20"/>
      <w:lang w:val="en-US"/>
    </w:rPr>
  </w:style>
  <w:style w:type="paragraph" w:styleId="Footer">
    <w:name w:val="footer"/>
    <w:basedOn w:val="Normal"/>
    <w:link w:val="FooterChar"/>
    <w:uiPriority w:val="99"/>
    <w:unhideWhenUsed/>
    <w:rsid w:val="00F0648D"/>
    <w:pPr>
      <w:tabs>
        <w:tab w:val="center" w:pos="4513"/>
        <w:tab w:val="right" w:pos="9026"/>
      </w:tabs>
    </w:pPr>
  </w:style>
  <w:style w:type="character" w:customStyle="1" w:styleId="FooterChar">
    <w:name w:val="Footer Char"/>
    <w:basedOn w:val="DefaultParagraphFont"/>
    <w:link w:val="Footer"/>
    <w:uiPriority w:val="99"/>
    <w:rsid w:val="00F0648D"/>
    <w:rPr>
      <w:rFonts w:ascii="Arial" w:eastAsia="Calibri" w:hAnsi="Arial" w:cs="Times New Roman"/>
      <w:sz w:val="24"/>
      <w:szCs w:val="20"/>
      <w:lang w:val="en-US"/>
    </w:rPr>
  </w:style>
  <w:style w:type="paragraph" w:customStyle="1" w:styleId="swbodytextbold">
    <w:name w:val="sw_body_text_bold"/>
    <w:basedOn w:val="Normal"/>
    <w:rsid w:val="00952D84"/>
    <w:pPr>
      <w:spacing w:line="280" w:lineRule="exact"/>
    </w:pPr>
    <w:rPr>
      <w:rFonts w:eastAsia="Times New Roman" w:cs="Arial"/>
      <w:b/>
      <w:sz w:val="22"/>
      <w:szCs w:val="22"/>
      <w:lang w:val="en-GB"/>
    </w:rPr>
  </w:style>
  <w:style w:type="paragraph" w:styleId="FootnoteText">
    <w:name w:val="footnote text"/>
    <w:basedOn w:val="Normal"/>
    <w:link w:val="FootnoteTextChar"/>
    <w:uiPriority w:val="99"/>
    <w:semiHidden/>
    <w:unhideWhenUsed/>
    <w:rsid w:val="00627A68"/>
    <w:rPr>
      <w:sz w:val="20"/>
    </w:rPr>
  </w:style>
  <w:style w:type="character" w:customStyle="1" w:styleId="FootnoteTextChar">
    <w:name w:val="Footnote Text Char"/>
    <w:basedOn w:val="DefaultParagraphFont"/>
    <w:link w:val="FootnoteText"/>
    <w:uiPriority w:val="99"/>
    <w:semiHidden/>
    <w:rsid w:val="00627A68"/>
    <w:rPr>
      <w:rFonts w:ascii="Arial" w:eastAsia="Calibri" w:hAnsi="Arial" w:cs="Times New Roman"/>
      <w:sz w:val="20"/>
      <w:szCs w:val="20"/>
      <w:lang w:val="en-US"/>
    </w:rPr>
  </w:style>
  <w:style w:type="character" w:styleId="FootnoteReference">
    <w:name w:val="footnote reference"/>
    <w:basedOn w:val="DefaultParagraphFont"/>
    <w:uiPriority w:val="99"/>
    <w:semiHidden/>
    <w:unhideWhenUsed/>
    <w:rsid w:val="00627A68"/>
    <w:rPr>
      <w:vertAlign w:val="superscript"/>
    </w:rPr>
  </w:style>
  <w:style w:type="paragraph" w:styleId="ListParagraph">
    <w:name w:val="List Paragraph"/>
    <w:basedOn w:val="Normal"/>
    <w:uiPriority w:val="34"/>
    <w:qFormat/>
    <w:rsid w:val="00A62983"/>
    <w:pPr>
      <w:ind w:left="720"/>
      <w:contextualSpacing/>
    </w:pPr>
  </w:style>
  <w:style w:type="character" w:styleId="CommentReference">
    <w:name w:val="annotation reference"/>
    <w:basedOn w:val="DefaultParagraphFont"/>
    <w:uiPriority w:val="99"/>
    <w:semiHidden/>
    <w:unhideWhenUsed/>
    <w:rsid w:val="00A62983"/>
    <w:rPr>
      <w:sz w:val="16"/>
      <w:szCs w:val="16"/>
    </w:rPr>
  </w:style>
  <w:style w:type="paragraph" w:styleId="CommentText">
    <w:name w:val="annotation text"/>
    <w:basedOn w:val="Normal"/>
    <w:link w:val="CommentTextChar"/>
    <w:uiPriority w:val="99"/>
    <w:semiHidden/>
    <w:unhideWhenUsed/>
    <w:rsid w:val="00A62983"/>
    <w:pPr>
      <w:spacing w:after="3"/>
      <w:ind w:left="10" w:right="45" w:hanging="9"/>
      <w:jc w:val="both"/>
    </w:pPr>
    <w:rPr>
      <w:rFonts w:ascii="Calibri" w:hAnsi="Calibri" w:cs="Calibri"/>
      <w:color w:val="000000"/>
      <w:sz w:val="20"/>
      <w:lang w:val="en-GB" w:eastAsia="en-GB"/>
    </w:rPr>
  </w:style>
  <w:style w:type="character" w:customStyle="1" w:styleId="CommentTextChar">
    <w:name w:val="Comment Text Char"/>
    <w:basedOn w:val="DefaultParagraphFont"/>
    <w:link w:val="CommentText"/>
    <w:uiPriority w:val="99"/>
    <w:semiHidden/>
    <w:rsid w:val="00A62983"/>
    <w:rPr>
      <w:rFonts w:ascii="Calibri" w:eastAsia="Calibri" w:hAnsi="Calibri" w:cs="Calibri"/>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32231">
      <w:bodyDiv w:val="1"/>
      <w:marLeft w:val="0"/>
      <w:marRight w:val="0"/>
      <w:marTop w:val="0"/>
      <w:marBottom w:val="0"/>
      <w:divBdr>
        <w:top w:val="none" w:sz="0" w:space="0" w:color="auto"/>
        <w:left w:val="none" w:sz="0" w:space="0" w:color="auto"/>
        <w:bottom w:val="none" w:sz="0" w:space="0" w:color="auto"/>
        <w:right w:val="none" w:sz="0" w:space="0" w:color="auto"/>
      </w:divBdr>
    </w:div>
    <w:div w:id="443575120">
      <w:bodyDiv w:val="1"/>
      <w:marLeft w:val="0"/>
      <w:marRight w:val="0"/>
      <w:marTop w:val="0"/>
      <w:marBottom w:val="0"/>
      <w:divBdr>
        <w:top w:val="none" w:sz="0" w:space="0" w:color="auto"/>
        <w:left w:val="none" w:sz="0" w:space="0" w:color="auto"/>
        <w:bottom w:val="none" w:sz="0" w:space="0" w:color="auto"/>
        <w:right w:val="none" w:sz="0" w:space="0" w:color="auto"/>
      </w:divBdr>
    </w:div>
    <w:div w:id="620578946">
      <w:bodyDiv w:val="1"/>
      <w:marLeft w:val="0"/>
      <w:marRight w:val="0"/>
      <w:marTop w:val="0"/>
      <w:marBottom w:val="0"/>
      <w:divBdr>
        <w:top w:val="none" w:sz="0" w:space="0" w:color="auto"/>
        <w:left w:val="none" w:sz="0" w:space="0" w:color="auto"/>
        <w:bottom w:val="none" w:sz="0" w:space="0" w:color="auto"/>
        <w:right w:val="none" w:sz="0" w:space="0" w:color="auto"/>
      </w:divBdr>
    </w:div>
    <w:div w:id="177609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C3E2F-DA31-472B-8130-91979FCC8333}">
  <ds:schemaRefs>
    <ds:schemaRef ds:uri="http://schemas.microsoft.com/sharepoint/v3/contenttype/forms"/>
  </ds:schemaRefs>
</ds:datastoreItem>
</file>

<file path=customXml/itemProps2.xml><?xml version="1.0" encoding="utf-8"?>
<ds:datastoreItem xmlns:ds="http://schemas.openxmlformats.org/officeDocument/2006/customXml" ds:itemID="{F5C2810F-EBA0-453E-A1F3-02A341ECE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3664</Words>
  <Characters>20891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APS Admission Policy v2 31 10 16</vt:lpstr>
    </vt:vector>
  </TitlesOfParts>
  <Company/>
  <LinksUpToDate>false</LinksUpToDate>
  <CharactersWithSpaces>24506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 Admission Policy v2 31 10 16</dc:title>
  <dc:subject>APS Admission Policy v2 31 10 16</dc:subject>
  <dc:creator>rxm</dc:creator>
  <cp:lastModifiedBy>C Toffalis</cp:lastModifiedBy>
  <cp:revision>6</cp:revision>
  <cp:lastPrinted>2024-02-20T10:39:00Z</cp:lastPrinted>
  <dcterms:created xsi:type="dcterms:W3CDTF">2025-06-02T09:15:00Z</dcterms:created>
  <dcterms:modified xsi:type="dcterms:W3CDTF">2025-06-02T09:23:00Z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
  </property>
  <property fmtid="{D5CDD505-2E9C-101B-9397-08002B2CF9AE}" pid="3" name="WSVersion">
    <vt:lpwstr/>
  </property>
  <property fmtid="{D5CDD505-2E9C-101B-9397-08002B2CF9AE}" pid="4" name="Primary Author">
    <vt:lpwstr>jmg</vt:lpwstr>
  </property>
  <property fmtid="{D5CDD505-2E9C-101B-9397-08002B2CF9AE}" pid="5" name="mvOriginal Author">
    <vt:lpwstr>jmg</vt:lpwstr>
  </property>
  <property fmtid="{D5CDD505-2E9C-101B-9397-08002B2CF9AE}" pid="6" name="ContentType">
    <vt:lpwstr>WSLaw Document</vt:lpwstr>
  </property>
  <property fmtid="{D5CDD505-2E9C-101B-9397-08002B2CF9AE}" pid="7" name="ContentTypeId">
    <vt:lpwstr>0x010100776D10CC9E0943CEA6FE18350BDDD96C99005097B9ABBB288C42982B0F4C5C90038B</vt:lpwstr>
  </property>
  <property fmtid="{D5CDD505-2E9C-101B-9397-08002B2CF9AE}" pid="8" name="FEDept">
    <vt:lpwstr>Education</vt:lpwstr>
  </property>
  <property fmtid="{D5CDD505-2E9C-101B-9397-08002B2CF9AE}" pid="9" name="Subject">
    <vt:lpwstr>APS Admission Policy v2 31 10 16</vt:lpwstr>
  </property>
  <property fmtid="{D5CDD505-2E9C-101B-9397-08002B2CF9AE}" pid="10" name="ConversationTopic">
    <vt:lpwstr>APS Admission Policy v2 31 10 16</vt:lpwstr>
  </property>
  <property fmtid="{D5CDD505-2E9C-101B-9397-08002B2CF9AE}" pid="11" name="mvConversationTopic">
    <vt:lpwstr>APS Admission Policy v2 31 10 16</vt:lpwstr>
  </property>
  <property fmtid="{D5CDD505-2E9C-101B-9397-08002B2CF9AE}" pid="12" name="Title">
    <vt:lpwstr>APS Admission Policy v2 31 10 16</vt:lpwstr>
  </property>
  <property fmtid="{D5CDD505-2E9C-101B-9397-08002B2CF9AE}" pid="13" name="Typist">
    <vt:lpwstr>jmg</vt:lpwstr>
  </property>
  <property fmtid="{D5CDD505-2E9C-101B-9397-08002B2CF9AE}" pid="14" name="mvOriginal Producer">
    <vt:lpwstr>jmg</vt:lpwstr>
  </property>
  <property fmtid="{D5CDD505-2E9C-101B-9397-08002B2CF9AE}" pid="15" name="Recipient">
    <vt:lpwstr/>
  </property>
  <property fmtid="{D5CDD505-2E9C-101B-9397-08002B2CF9AE}" pid="16" name="YourRef">
    <vt:lpwstr/>
  </property>
  <property fmtid="{D5CDD505-2E9C-101B-9397-08002B2CF9AE}" pid="17" name="ClientNumber">
    <vt:lpwstr>32658</vt:lpwstr>
  </property>
  <property fmtid="{D5CDD505-2E9C-101B-9397-08002B2CF9AE}" pid="18" name="MatterNumber">
    <vt:lpwstr>00008</vt:lpwstr>
  </property>
  <property fmtid="{D5CDD505-2E9C-101B-9397-08002B2CF9AE}" pid="19" name="MatterPartner">
    <vt:lpwstr>AMS</vt:lpwstr>
  </property>
  <property fmtid="{D5CDD505-2E9C-101B-9397-08002B2CF9AE}" pid="20" name="MatterFeeEarner">
    <vt:lpwstr>JMG</vt:lpwstr>
  </property>
</Properties>
</file>